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C676E" w14:textId="008A7B42" w:rsidR="00F60482" w:rsidRDefault="00FE2D8D" w:rsidP="00F60482">
      <w:pPr>
        <w:tabs>
          <w:tab w:val="left" w:pos="2660"/>
          <w:tab w:val="left" w:pos="5620"/>
        </w:tabs>
        <w:spacing w:after="0" w:line="240" w:lineRule="auto"/>
        <w:ind w:left="505" w:right="-23"/>
        <w:jc w:val="center"/>
        <w:rPr>
          <w:rFonts w:ascii="Calibri" w:eastAsia="Calibri" w:hAnsi="Calibri" w:cs="Calibri"/>
          <w:b/>
          <w:color w:val="6F2F9F"/>
          <w:position w:val="4"/>
          <w:sz w:val="24"/>
          <w:szCs w:val="24"/>
        </w:rPr>
      </w:pPr>
      <w:r>
        <w:rPr>
          <w:noProof/>
          <w:lang w:val="en-CA" w:eastAsia="en-CA"/>
        </w:rPr>
        <w:drawing>
          <wp:anchor distT="0" distB="0" distL="114300" distR="114300" simplePos="0" relativeHeight="251698688" behindDoc="0" locked="0" layoutInCell="1" allowOverlap="1" wp14:anchorId="6ABFCD6A" wp14:editId="6AE7C157">
            <wp:simplePos x="0" y="0"/>
            <wp:positionH relativeFrom="page">
              <wp:posOffset>816206</wp:posOffset>
            </wp:positionH>
            <wp:positionV relativeFrom="page">
              <wp:posOffset>957580</wp:posOffset>
            </wp:positionV>
            <wp:extent cx="5975350" cy="7047230"/>
            <wp:effectExtent l="0" t="0" r="6350" b="1270"/>
            <wp:wrapThrough wrapText="bothSides">
              <wp:wrapPolygon edited="0">
                <wp:start x="0" y="0"/>
                <wp:lineTo x="0" y="21546"/>
                <wp:lineTo x="21554" y="21546"/>
                <wp:lineTo x="21554"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8">
                      <a:extLst>
                        <a:ext uri="{28A0092B-C50C-407E-A947-70E740481C1C}">
                          <a14:useLocalDpi xmlns:a14="http://schemas.microsoft.com/office/drawing/2010/main" val="0"/>
                        </a:ext>
                      </a:extLst>
                    </a:blip>
                    <a:stretch>
                      <a:fillRect/>
                    </a:stretch>
                  </pic:blipFill>
                  <pic:spPr>
                    <a:xfrm>
                      <a:off x="0" y="0"/>
                      <a:ext cx="5975350" cy="7047230"/>
                    </a:xfrm>
                    <a:prstGeom prst="rect">
                      <a:avLst/>
                    </a:prstGeom>
                  </pic:spPr>
                </pic:pic>
              </a:graphicData>
            </a:graphic>
            <wp14:sizeRelH relativeFrom="margin">
              <wp14:pctWidth>0</wp14:pctWidth>
            </wp14:sizeRelH>
            <wp14:sizeRelV relativeFrom="margin">
              <wp14:pctHeight>0</wp14:pctHeight>
            </wp14:sizeRelV>
          </wp:anchor>
        </w:drawing>
      </w:r>
      <w:r w:rsidR="000E65D8" w:rsidRPr="000E65D8">
        <w:rPr>
          <w:rFonts w:ascii="Calibri" w:eastAsia="Calibri" w:hAnsi="Calibri" w:cs="Calibri"/>
          <w:noProof/>
          <w:color w:val="6F2F9F"/>
          <w:position w:val="4"/>
          <w:sz w:val="24"/>
          <w:szCs w:val="24"/>
          <w:lang w:val="en-CA" w:eastAsia="en-CA"/>
        </w:rPr>
        <mc:AlternateContent>
          <mc:Choice Requires="wps">
            <w:drawing>
              <wp:anchor distT="45720" distB="45720" distL="114300" distR="114300" simplePos="0" relativeHeight="251802112" behindDoc="0" locked="0" layoutInCell="1" allowOverlap="1" wp14:anchorId="5EB54521" wp14:editId="214C1A24">
                <wp:simplePos x="0" y="0"/>
                <wp:positionH relativeFrom="column">
                  <wp:posOffset>390525</wp:posOffset>
                </wp:positionH>
                <wp:positionV relativeFrom="paragraph">
                  <wp:posOffset>7372985</wp:posOffset>
                </wp:positionV>
                <wp:extent cx="2338705" cy="1205865"/>
                <wp:effectExtent l="0" t="0" r="444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205865"/>
                        </a:xfrm>
                        <a:prstGeom prst="rect">
                          <a:avLst/>
                        </a:prstGeom>
                        <a:solidFill>
                          <a:srgbClr val="FFFFFF"/>
                        </a:solidFill>
                        <a:ln w="9525">
                          <a:noFill/>
                          <a:miter lim="800000"/>
                          <a:headEnd/>
                          <a:tailEnd/>
                        </a:ln>
                      </wps:spPr>
                      <wps:txbx>
                        <w:txbxContent>
                          <w:p w14:paraId="00E13C98" w14:textId="2B2C85A1" w:rsidR="000E65D8" w:rsidRDefault="000E65D8" w:rsidP="00713AA2">
                            <w:pPr>
                              <w:jc w:val="center"/>
                              <w:rPr>
                                <w:b/>
                              </w:rPr>
                            </w:pPr>
                            <w:r w:rsidRPr="000E65D8">
                              <w:rPr>
                                <w:i/>
                              </w:rPr>
                              <w:t>Supported by the United Way of   Leeds and Grenville</w:t>
                            </w:r>
                          </w:p>
                          <w:p w14:paraId="232A242A" w14:textId="5BDE371C" w:rsidR="000E65D8" w:rsidRDefault="000E65D8" w:rsidP="000E65D8">
                            <w:pPr>
                              <w:spacing w:after="0" w:line="240" w:lineRule="auto"/>
                              <w:jc w:val="center"/>
                            </w:pPr>
                            <w:r>
                              <w:rPr>
                                <w:noProof/>
                                <w:lang w:val="en-CA" w:eastAsia="en-CA"/>
                              </w:rPr>
                              <w:drawing>
                                <wp:inline distT="0" distB="0" distL="0" distR="0" wp14:anchorId="66A4536C" wp14:editId="4921359E">
                                  <wp:extent cx="499872" cy="514747"/>
                                  <wp:effectExtent l="0" t="0" r="0" b="0"/>
                                  <wp:docPr id="92" name="Picture 92" descr="C:\Users\Jennifer.Franssen\AppData\Local\Microsoft\Windows\Temporary Internet Files\Content.Outlook\C8FSNAQF\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nnifer.Franssen\AppData\Local\Microsoft\Windows\Temporary Internet Files\Content.Outlook\C8FSNAQF\UW.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86000"/>
                                                    </a14:imgEffect>
                                                  </a14:imgLayer>
                                                </a14:imgProps>
                                              </a:ext>
                                              <a:ext uri="{28A0092B-C50C-407E-A947-70E740481C1C}">
                                                <a14:useLocalDpi xmlns:a14="http://schemas.microsoft.com/office/drawing/2010/main" val="0"/>
                                              </a:ext>
                                            </a:extLst>
                                          </a:blip>
                                          <a:srcRect/>
                                          <a:stretch>
                                            <a:fillRect/>
                                          </a:stretch>
                                        </pic:blipFill>
                                        <pic:spPr bwMode="auto">
                                          <a:xfrm>
                                            <a:off x="0" y="0"/>
                                            <a:ext cx="499979" cy="5148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54521" id="_x0000_t202" coordsize="21600,21600" o:spt="202" path="m,l,21600r21600,l21600,xe">
                <v:stroke joinstyle="miter"/>
                <v:path gradientshapeok="t" o:connecttype="rect"/>
              </v:shapetype>
              <v:shape id="Text Box 2" o:spid="_x0000_s1026" type="#_x0000_t202" style="position:absolute;left:0;text-align:left;margin-left:30.75pt;margin-top:580.55pt;width:184.15pt;height:94.9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" stroked="f">
                <v:textbox>
                  <w:txbxContent>
                    <w:p w14:paraId="00E13C98" w14:textId="2B2C85A1" w:rsidR="000E65D8" w:rsidRDefault="000E65D8" w:rsidP="00713AA2">
                      <w:pPr>
                        <w:jc w:val="center"/>
                        <w:rPr>
                          <w:b/>
                        </w:rPr>
                      </w:pPr>
                      <w:r w:rsidRPr="000E65D8">
                        <w:rPr>
                          <w:i/>
                        </w:rPr>
                        <w:t>Supported by the United Way of   Leeds and Grenville</w:t>
                      </w:r>
                    </w:p>
                    <w:p w14:paraId="232A242A" w14:textId="5BDE371C" w:rsidR="000E65D8" w:rsidRDefault="000E65D8" w:rsidP="000E65D8">
                      <w:pPr>
                        <w:spacing w:after="0" w:line="240" w:lineRule="auto"/>
                        <w:jc w:val="center"/>
                      </w:pPr>
                      <w:r>
                        <w:rPr>
                          <w:noProof/>
                          <w:lang w:val="en-CA" w:eastAsia="en-CA"/>
                        </w:rPr>
                        <w:drawing>
                          <wp:inline distT="0" distB="0" distL="0" distR="0" wp14:anchorId="66A4536C" wp14:editId="4921359E">
                            <wp:extent cx="499872" cy="514747"/>
                            <wp:effectExtent l="0" t="0" r="0" b="0"/>
                            <wp:docPr id="92" name="Picture 92" descr="C:\Users\Jennifer.Franssen\AppData\Local\Microsoft\Windows\Temporary Internet Files\Content.Outlook\C8FSNAQF\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nnifer.Franssen\AppData\Local\Microsoft\Windows\Temporary Internet Files\Content.Outlook\C8FSNAQF\UW.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86000"/>
                                              </a14:imgEffect>
                                            </a14:imgLayer>
                                          </a14:imgProps>
                                        </a:ext>
                                        <a:ext uri="{28A0092B-C50C-407E-A947-70E740481C1C}">
                                          <a14:useLocalDpi xmlns:a14="http://schemas.microsoft.com/office/drawing/2010/main" val="0"/>
                                        </a:ext>
                                      </a:extLst>
                                    </a:blip>
                                    <a:srcRect/>
                                    <a:stretch>
                                      <a:fillRect/>
                                    </a:stretch>
                                  </pic:blipFill>
                                  <pic:spPr bwMode="auto">
                                    <a:xfrm>
                                      <a:off x="0" y="0"/>
                                      <a:ext cx="499979" cy="514857"/>
                                    </a:xfrm>
                                    <a:prstGeom prst="rect">
                                      <a:avLst/>
                                    </a:prstGeom>
                                    <a:noFill/>
                                    <a:ln>
                                      <a:noFill/>
                                    </a:ln>
                                  </pic:spPr>
                                </pic:pic>
                              </a:graphicData>
                            </a:graphic>
                          </wp:inline>
                        </w:drawing>
                      </w:r>
                    </w:p>
                  </w:txbxContent>
                </v:textbox>
                <w10:wrap type="square"/>
              </v:shape>
            </w:pict>
          </mc:Fallback>
        </mc:AlternateContent>
      </w:r>
      <w:r w:rsidR="00FF2D01">
        <w:rPr>
          <w:noProof/>
          <w:lang w:val="en-CA" w:eastAsia="en-CA"/>
        </w:rPr>
        <mc:AlternateContent>
          <mc:Choice Requires="wpg">
            <w:drawing>
              <wp:anchor distT="0" distB="0" distL="114300" distR="114300" simplePos="0" relativeHeight="251648512" behindDoc="1" locked="0" layoutInCell="1" allowOverlap="1" wp14:anchorId="55DBAC93" wp14:editId="44A372CA">
                <wp:simplePos x="0" y="0"/>
                <wp:positionH relativeFrom="page">
                  <wp:posOffset>495300</wp:posOffset>
                </wp:positionH>
                <wp:positionV relativeFrom="paragraph">
                  <wp:posOffset>10163810</wp:posOffset>
                </wp:positionV>
                <wp:extent cx="2819400" cy="9014460"/>
                <wp:effectExtent l="19050" t="19050" r="19050" b="15240"/>
                <wp:wrapNone/>
                <wp:docPr id="12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9014460"/>
                          <a:chOff x="796" y="-976"/>
                          <a:chExt cx="4440" cy="7008"/>
                        </a:xfrm>
                      </wpg:grpSpPr>
                      <wpg:grpSp>
                        <wpg:cNvPr id="127" name="Group 279"/>
                        <wpg:cNvGrpSpPr>
                          <a:grpSpLocks/>
                        </wpg:cNvGrpSpPr>
                        <wpg:grpSpPr bwMode="auto">
                          <a:xfrm>
                            <a:off x="796" y="-976"/>
                            <a:ext cx="4440" cy="7008"/>
                            <a:chOff x="796" y="-976"/>
                            <a:chExt cx="4440" cy="7008"/>
                          </a:xfrm>
                        </wpg:grpSpPr>
                        <pic:pic xmlns:pic="http://schemas.openxmlformats.org/drawingml/2006/picture">
                          <pic:nvPicPr>
                            <pic:cNvPr id="129" name="Picture 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009199">
                              <a:off x="806" y="-556"/>
                              <a:ext cx="4344" cy="212"/>
                            </a:xfrm>
                            <a:prstGeom prst="rect">
                              <a:avLst/>
                            </a:prstGeom>
                            <a:noFill/>
                            <a:extLst>
                              <a:ext uri="{909E8E84-426E-40DD-AFC4-6F175D3DCCD1}">
                                <a14:hiddenFill xmlns:a14="http://schemas.microsoft.com/office/drawing/2010/main">
                                  <a:solidFill>
                                    <a:srgbClr val="FFFFFF"/>
                                  </a:solidFill>
                                </a14:hiddenFill>
                              </a:ext>
                            </a:extLst>
                          </pic:spPr>
                        </pic:pic>
                        <wps:wsp>
                          <wps:cNvPr id="128" name="Freeform 281"/>
                          <wps:cNvSpPr>
                            <a:spLocks/>
                          </wps:cNvSpPr>
                          <wps:spPr bwMode="auto">
                            <a:xfrm>
                              <a:off x="796" y="-976"/>
                              <a:ext cx="4440" cy="7008"/>
                            </a:xfrm>
                            <a:custGeom>
                              <a:avLst/>
                              <a:gdLst>
                                <a:gd name="T0" fmla="+- 0 796 796"/>
                                <a:gd name="T1" fmla="*/ T0 w 4440"/>
                                <a:gd name="T2" fmla="+- 0 6032 -976"/>
                                <a:gd name="T3" fmla="*/ 6032 h 7008"/>
                                <a:gd name="T4" fmla="+- 0 5236 796"/>
                                <a:gd name="T5" fmla="*/ T4 w 4440"/>
                                <a:gd name="T6" fmla="+- 0 6032 -976"/>
                                <a:gd name="T7" fmla="*/ 6032 h 7008"/>
                                <a:gd name="T8" fmla="+- 0 5236 796"/>
                                <a:gd name="T9" fmla="*/ T8 w 4440"/>
                                <a:gd name="T10" fmla="+- 0 -976 -976"/>
                                <a:gd name="T11" fmla="*/ -976 h 7008"/>
                                <a:gd name="T12" fmla="+- 0 796 796"/>
                                <a:gd name="T13" fmla="*/ T12 w 4440"/>
                                <a:gd name="T14" fmla="+- 0 -976 -976"/>
                                <a:gd name="T15" fmla="*/ -976 h 7008"/>
                                <a:gd name="T16" fmla="+- 0 796 796"/>
                                <a:gd name="T17" fmla="*/ T16 w 4440"/>
                                <a:gd name="T18" fmla="+- 0 6032 -976"/>
                                <a:gd name="T19" fmla="*/ 6032 h 7008"/>
                              </a:gdLst>
                              <a:ahLst/>
                              <a:cxnLst>
                                <a:cxn ang="0">
                                  <a:pos x="T1" y="T3"/>
                                </a:cxn>
                                <a:cxn ang="0">
                                  <a:pos x="T5" y="T7"/>
                                </a:cxn>
                                <a:cxn ang="0">
                                  <a:pos x="T9" y="T11"/>
                                </a:cxn>
                                <a:cxn ang="0">
                                  <a:pos x="T13" y="T15"/>
                                </a:cxn>
                                <a:cxn ang="0">
                                  <a:pos x="T17" y="T19"/>
                                </a:cxn>
                              </a:cxnLst>
                              <a:rect l="0" t="0" r="r" b="b"/>
                              <a:pathLst>
                                <a:path w="4440" h="7008">
                                  <a:moveTo>
                                    <a:pt x="0" y="7008"/>
                                  </a:moveTo>
                                  <a:lnTo>
                                    <a:pt x="4440" y="7008"/>
                                  </a:lnTo>
                                  <a:lnTo>
                                    <a:pt x="4440" y="0"/>
                                  </a:lnTo>
                                  <a:lnTo>
                                    <a:pt x="0" y="0"/>
                                  </a:lnTo>
                                  <a:lnTo>
                                    <a:pt x="0" y="7008"/>
                                  </a:lnTo>
                                  <a:close/>
                                </a:path>
                              </a:pathLst>
                            </a:cu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BEA9B" id="Group 278" o:spid="_x0000_s1026" style="position:absolute;margin-left:39pt;margin-top:800.3pt;width:222pt;height:709.8pt;z-index:-251667968;mso-position-horizontal-relative:page" coordorigin="796,-976" coordsize="4440,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">
                <v:group id="Group 279" o:spid="_x0000_s1027" style="position:absolute;left:796;top:-976;width:4440;height:7008" coordorigin="796,-976" coordsize="4440,7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028" type="#_x0000_t75" style="position:absolute;left:806;top:-556;width:4344;height:212;rotation:-6453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jKDEAAAA3AAAAA8AAABkcnMvZG93bnJldi54bWxET9tqwkAQfRf6D8sU+mY2jSA1ukoRBKWC&#10;l7bSx2l2cmmzsyG7mvj3XUHo2xzOdWaL3tTiQq2rLCt4jmIQxJnVFRcKPt5XwxcQziNrrC2Tgis5&#10;WMwfBjNMte34QJejL0QIYZeigtL7JpXSZSUZdJFtiAOX29agD7AtpG6xC+Gmlkkcj6XBikNDiQ0t&#10;S8p+j2ej4PNtz9ufSbf5zvtd/pWMTpt9ZZR6euxfpyA89f5ffHevdZifTOD2TLh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cjKDEAAAA3AAAAA8AAAAAAAAAAAAAAAAA&#10;nwIAAGRycy9kb3ducmV2LnhtbFBLBQYAAAAABAAEAPcAAACQAwAAAAA=&#10;">
                    <v:imagedata r:id="rId14" o:title=""/>
                  </v:shape>
                  <v:shape id="Freeform 281" o:spid="_x0000_s1029" style="position:absolute;left:796;top:-976;width:4440;height:7008;visibility:visible;mso-wrap-style:square;v-text-anchor:top" coordsize="4440,7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9X8MA&#10;AADcAAAADwAAAGRycy9kb3ducmV2LnhtbESPQWsCQQyF7wX/wxChl1Jn60HK1lFEEDzZ1lroMczE&#10;ncWdzLKT6vbfN4dCbwnv5b0vy/WYOnOlobSZHTzNKjDEPoeWGwenj93jM5giyAG7zOTghwqsV5O7&#10;JdYh3/idrkdpjIZwqdFBFOlra4uPlLDMck+s2jkPCUXXobFhwJuGp87Oq2phE7asDRF72kbyl+N3&#10;crCw5y/vDw2O/atIPDB9vu0fnLufjpsXMEKj/Jv/rvdB8edKq8/oBH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J9X8MAAADcAAAADwAAAAAAAAAAAAAAAACYAgAAZHJzL2Rv&#10;d25yZXYueG1sUEsFBgAAAAAEAAQA9QAAAIgDAAAAAA==&#10;" path="m,7008r4440,l4440,,,,,7008xe" filled="f" strokecolor="#92d050" strokeweight="3pt">
                    <v:path arrowok="t" o:connecttype="custom" o:connectlocs="0,6032;4440,6032;4440,-976;0,-976;0,6032" o:connectangles="0,0,0,0,0"/>
                  </v:shape>
                </v:group>
                <w10:wrap anchorx="page"/>
              </v:group>
            </w:pict>
          </mc:Fallback>
        </mc:AlternateContent>
      </w:r>
      <w:r w:rsidR="00F60482" w:rsidRPr="00F60482">
        <w:rPr>
          <w:rFonts w:ascii="Calibri" w:eastAsia="Calibri" w:hAnsi="Calibri" w:cs="Calibri"/>
          <w:noProof/>
          <w:color w:val="6F2F9F"/>
          <w:position w:val="4"/>
          <w:sz w:val="24"/>
          <w:szCs w:val="24"/>
          <w:lang w:val="en-CA" w:eastAsia="en-CA"/>
        </w:rPr>
        <mc:AlternateContent>
          <mc:Choice Requires="wps">
            <w:drawing>
              <wp:anchor distT="45720" distB="45720" distL="114300" distR="114300" simplePos="0" relativeHeight="251702784" behindDoc="0" locked="0" layoutInCell="1" allowOverlap="1" wp14:anchorId="69426C49" wp14:editId="6CE8B893">
                <wp:simplePos x="0" y="0"/>
                <wp:positionH relativeFrom="column">
                  <wp:posOffset>631099</wp:posOffset>
                </wp:positionH>
                <wp:positionV relativeFrom="paragraph">
                  <wp:posOffset>6055995</wp:posOffset>
                </wp:positionV>
                <wp:extent cx="3439795" cy="1404620"/>
                <wp:effectExtent l="0" t="0" r="8255" b="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404620"/>
                        </a:xfrm>
                        <a:prstGeom prst="rect">
                          <a:avLst/>
                        </a:prstGeom>
                        <a:solidFill>
                          <a:srgbClr val="FFFFFF"/>
                        </a:solidFill>
                        <a:ln w="9525">
                          <a:noFill/>
                          <a:miter lim="800000"/>
                          <a:headEnd/>
                          <a:tailEnd/>
                        </a:ln>
                      </wps:spPr>
                      <wps:txbx>
                        <w:txbxContent>
                          <w:p w14:paraId="45B263AF" w14:textId="7BB6BB19" w:rsidR="001846DA" w:rsidRPr="00F60482" w:rsidRDefault="001B6029" w:rsidP="00F60482">
                            <w:pPr>
                              <w:tabs>
                                <w:tab w:val="left" w:pos="2660"/>
                                <w:tab w:val="left" w:pos="5620"/>
                              </w:tabs>
                              <w:spacing w:after="0" w:line="240" w:lineRule="auto"/>
                              <w:ind w:right="-23"/>
                              <w:rPr>
                                <w:rFonts w:ascii="Calibri" w:eastAsia="Calibri" w:hAnsi="Calibri" w:cs="Calibri"/>
                                <w:b/>
                                <w:sz w:val="56"/>
                                <w:szCs w:val="56"/>
                              </w:rPr>
                            </w:pPr>
                            <w:r>
                              <w:rPr>
                                <w:rFonts w:ascii="Calibri" w:eastAsia="Calibri" w:hAnsi="Calibri" w:cs="Calibri"/>
                                <w:b/>
                                <w:color w:val="6F2F9F"/>
                                <w:position w:val="4"/>
                                <w:sz w:val="56"/>
                                <w:szCs w:val="56"/>
                              </w:rPr>
                              <w:t>20</w:t>
                            </w:r>
                            <w:r w:rsidR="00432431">
                              <w:rPr>
                                <w:rFonts w:ascii="Calibri" w:eastAsia="Calibri" w:hAnsi="Calibri" w:cs="Calibri"/>
                                <w:b/>
                                <w:color w:val="6F2F9F"/>
                                <w:position w:val="4"/>
                                <w:sz w:val="56"/>
                                <w:szCs w:val="56"/>
                              </w:rPr>
                              <w:t>2</w:t>
                            </w:r>
                            <w:r w:rsidR="006362BF">
                              <w:rPr>
                                <w:rFonts w:ascii="Calibri" w:eastAsia="Calibri" w:hAnsi="Calibri" w:cs="Calibri"/>
                                <w:b/>
                                <w:color w:val="6F2F9F"/>
                                <w:position w:val="4"/>
                                <w:sz w:val="56"/>
                                <w:szCs w:val="56"/>
                              </w:rPr>
                              <w:t>2</w:t>
                            </w:r>
                            <w:del w:id="0" w:author="Bruce H. Wehlau" w:date="2022-11-01T18:53:00Z">
                              <w:r w:rsidR="00432431" w:rsidDel="00FE2D8D">
                                <w:rPr>
                                  <w:rFonts w:ascii="Calibri" w:eastAsia="Calibri" w:hAnsi="Calibri" w:cs="Calibri"/>
                                  <w:b/>
                                  <w:color w:val="6F2F9F"/>
                                  <w:position w:val="4"/>
                                  <w:sz w:val="56"/>
                                  <w:szCs w:val="56"/>
                                </w:rPr>
                                <w:delText>0</w:delText>
                              </w:r>
                            </w:del>
                            <w:r w:rsidR="001846DA" w:rsidRPr="00F60482">
                              <w:rPr>
                                <w:rFonts w:ascii="Calibri" w:eastAsia="Calibri" w:hAnsi="Calibri" w:cs="Calibri"/>
                                <w:b/>
                                <w:color w:val="6F2F9F"/>
                                <w:position w:val="4"/>
                                <w:sz w:val="56"/>
                                <w:szCs w:val="56"/>
                              </w:rPr>
                              <w:t xml:space="preserve"> </w:t>
                            </w:r>
                            <w:r w:rsidR="001846DA" w:rsidRPr="00F60482">
                              <w:rPr>
                                <w:rFonts w:ascii="Calibri" w:eastAsia="Calibri" w:hAnsi="Calibri" w:cs="Calibri"/>
                                <w:b/>
                                <w:color w:val="6F2F9F"/>
                                <w:spacing w:val="-3"/>
                                <w:position w:val="4"/>
                                <w:sz w:val="56"/>
                                <w:szCs w:val="56"/>
                              </w:rPr>
                              <w:t>A</w:t>
                            </w:r>
                            <w:r w:rsidR="001846DA" w:rsidRPr="00F60482">
                              <w:rPr>
                                <w:rFonts w:ascii="Calibri" w:eastAsia="Calibri" w:hAnsi="Calibri" w:cs="Calibri"/>
                                <w:b/>
                                <w:color w:val="6F2F9F"/>
                                <w:position w:val="4"/>
                                <w:sz w:val="56"/>
                                <w:szCs w:val="56"/>
                              </w:rPr>
                              <w:t>nnu</w:t>
                            </w:r>
                            <w:r w:rsidR="001846DA" w:rsidRPr="00F60482">
                              <w:rPr>
                                <w:rFonts w:ascii="Calibri" w:eastAsia="Calibri" w:hAnsi="Calibri" w:cs="Calibri"/>
                                <w:b/>
                                <w:color w:val="6F2F9F"/>
                                <w:spacing w:val="1"/>
                                <w:position w:val="4"/>
                                <w:sz w:val="56"/>
                                <w:szCs w:val="56"/>
                              </w:rPr>
                              <w:t>a</w:t>
                            </w:r>
                            <w:r w:rsidR="001846DA" w:rsidRPr="00F60482">
                              <w:rPr>
                                <w:rFonts w:ascii="Calibri" w:eastAsia="Calibri" w:hAnsi="Calibri" w:cs="Calibri"/>
                                <w:b/>
                                <w:color w:val="6F2F9F"/>
                                <w:position w:val="4"/>
                                <w:sz w:val="56"/>
                                <w:szCs w:val="56"/>
                              </w:rPr>
                              <w:t>l Report</w:t>
                            </w:r>
                          </w:p>
                          <w:p w14:paraId="02B8049F" w14:textId="5A8544EF" w:rsidR="001846DA" w:rsidRDefault="001846D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426C49" id="_x0000_t202" coordsize="21600,21600" o:spt="202" path="m,l,21600r21600,l21600,xe">
                <v:stroke joinstyle="miter"/>
                <v:path gradientshapeok="t" o:connecttype="rect"/>
              </v:shapetype>
              <v:shape id="_x0000_s1027" type="#_x0000_t202" style="position:absolute;left:0;text-align:left;margin-left:49.7pt;margin-top:476.85pt;width:270.8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" stroked="f">
                <v:textbox style="mso-fit-shape-to-text:t">
                  <w:txbxContent>
                    <w:p w14:paraId="45B263AF" w14:textId="7BB6BB19" w:rsidR="001846DA" w:rsidRPr="00F60482" w:rsidRDefault="001B6029" w:rsidP="00F60482">
                      <w:pPr>
                        <w:tabs>
                          <w:tab w:val="left" w:pos="2660"/>
                          <w:tab w:val="left" w:pos="5620"/>
                        </w:tabs>
                        <w:spacing w:after="0" w:line="240" w:lineRule="auto"/>
                        <w:ind w:right="-23"/>
                        <w:rPr>
                          <w:rFonts w:ascii="Calibri" w:eastAsia="Calibri" w:hAnsi="Calibri" w:cs="Calibri"/>
                          <w:b/>
                          <w:sz w:val="56"/>
                          <w:szCs w:val="56"/>
                        </w:rPr>
                      </w:pPr>
                      <w:r>
                        <w:rPr>
                          <w:rFonts w:ascii="Calibri" w:eastAsia="Calibri" w:hAnsi="Calibri" w:cs="Calibri"/>
                          <w:b/>
                          <w:color w:val="6F2F9F"/>
                          <w:position w:val="4"/>
                          <w:sz w:val="56"/>
                          <w:szCs w:val="56"/>
                        </w:rPr>
                        <w:t>20</w:t>
                      </w:r>
                      <w:r w:rsidR="00432431">
                        <w:rPr>
                          <w:rFonts w:ascii="Calibri" w:eastAsia="Calibri" w:hAnsi="Calibri" w:cs="Calibri"/>
                          <w:b/>
                          <w:color w:val="6F2F9F"/>
                          <w:position w:val="4"/>
                          <w:sz w:val="56"/>
                          <w:szCs w:val="56"/>
                        </w:rPr>
                        <w:t>2</w:t>
                      </w:r>
                      <w:r w:rsidR="006362BF">
                        <w:rPr>
                          <w:rFonts w:ascii="Calibri" w:eastAsia="Calibri" w:hAnsi="Calibri" w:cs="Calibri"/>
                          <w:b/>
                          <w:color w:val="6F2F9F"/>
                          <w:position w:val="4"/>
                          <w:sz w:val="56"/>
                          <w:szCs w:val="56"/>
                        </w:rPr>
                        <w:t>2</w:t>
                      </w:r>
                      <w:del w:id="1" w:author="Bruce H. Wehlau" w:date="2022-11-01T18:53:00Z">
                        <w:r w:rsidR="00432431" w:rsidDel="00FE2D8D">
                          <w:rPr>
                            <w:rFonts w:ascii="Calibri" w:eastAsia="Calibri" w:hAnsi="Calibri" w:cs="Calibri"/>
                            <w:b/>
                            <w:color w:val="6F2F9F"/>
                            <w:position w:val="4"/>
                            <w:sz w:val="56"/>
                            <w:szCs w:val="56"/>
                          </w:rPr>
                          <w:delText>0</w:delText>
                        </w:r>
                      </w:del>
                      <w:r w:rsidR="001846DA" w:rsidRPr="00F60482">
                        <w:rPr>
                          <w:rFonts w:ascii="Calibri" w:eastAsia="Calibri" w:hAnsi="Calibri" w:cs="Calibri"/>
                          <w:b/>
                          <w:color w:val="6F2F9F"/>
                          <w:position w:val="4"/>
                          <w:sz w:val="56"/>
                          <w:szCs w:val="56"/>
                        </w:rPr>
                        <w:t xml:space="preserve"> </w:t>
                      </w:r>
                      <w:r w:rsidR="001846DA" w:rsidRPr="00F60482">
                        <w:rPr>
                          <w:rFonts w:ascii="Calibri" w:eastAsia="Calibri" w:hAnsi="Calibri" w:cs="Calibri"/>
                          <w:b/>
                          <w:color w:val="6F2F9F"/>
                          <w:spacing w:val="-3"/>
                          <w:position w:val="4"/>
                          <w:sz w:val="56"/>
                          <w:szCs w:val="56"/>
                        </w:rPr>
                        <w:t>A</w:t>
                      </w:r>
                      <w:r w:rsidR="001846DA" w:rsidRPr="00F60482">
                        <w:rPr>
                          <w:rFonts w:ascii="Calibri" w:eastAsia="Calibri" w:hAnsi="Calibri" w:cs="Calibri"/>
                          <w:b/>
                          <w:color w:val="6F2F9F"/>
                          <w:position w:val="4"/>
                          <w:sz w:val="56"/>
                          <w:szCs w:val="56"/>
                        </w:rPr>
                        <w:t>nnu</w:t>
                      </w:r>
                      <w:r w:rsidR="001846DA" w:rsidRPr="00F60482">
                        <w:rPr>
                          <w:rFonts w:ascii="Calibri" w:eastAsia="Calibri" w:hAnsi="Calibri" w:cs="Calibri"/>
                          <w:b/>
                          <w:color w:val="6F2F9F"/>
                          <w:spacing w:val="1"/>
                          <w:position w:val="4"/>
                          <w:sz w:val="56"/>
                          <w:szCs w:val="56"/>
                        </w:rPr>
                        <w:t>a</w:t>
                      </w:r>
                      <w:r w:rsidR="001846DA" w:rsidRPr="00F60482">
                        <w:rPr>
                          <w:rFonts w:ascii="Calibri" w:eastAsia="Calibri" w:hAnsi="Calibri" w:cs="Calibri"/>
                          <w:b/>
                          <w:color w:val="6F2F9F"/>
                          <w:position w:val="4"/>
                          <w:sz w:val="56"/>
                          <w:szCs w:val="56"/>
                        </w:rPr>
                        <w:t>l Report</w:t>
                      </w:r>
                    </w:p>
                    <w:p w14:paraId="02B8049F" w14:textId="5A8544EF" w:rsidR="001846DA" w:rsidRDefault="001846DA"/>
                  </w:txbxContent>
                </v:textbox>
                <w10:wrap type="square"/>
              </v:shape>
            </w:pict>
          </mc:Fallback>
        </mc:AlternateContent>
      </w:r>
      <w:r w:rsidR="00F60482" w:rsidRPr="00F60482">
        <w:rPr>
          <w:rFonts w:ascii="Calibri" w:eastAsia="Calibri" w:hAnsi="Calibri" w:cs="Calibri"/>
          <w:noProof/>
          <w:color w:val="6F2F9F"/>
          <w:position w:val="4"/>
          <w:sz w:val="24"/>
          <w:szCs w:val="24"/>
          <w:lang w:val="en-CA" w:eastAsia="en-CA"/>
        </w:rPr>
        <mc:AlternateContent>
          <mc:Choice Requires="wps">
            <w:drawing>
              <wp:anchor distT="45720" distB="45720" distL="114300" distR="114300" simplePos="0" relativeHeight="251700736" behindDoc="0" locked="0" layoutInCell="1" allowOverlap="1" wp14:anchorId="1772A894" wp14:editId="7AFE32D0">
                <wp:simplePos x="0" y="0"/>
                <wp:positionH relativeFrom="column">
                  <wp:posOffset>631099</wp:posOffset>
                </wp:positionH>
                <wp:positionV relativeFrom="paragraph">
                  <wp:posOffset>1804035</wp:posOffset>
                </wp:positionV>
                <wp:extent cx="2360930" cy="1404620"/>
                <wp:effectExtent l="0" t="0" r="0" b="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30F8D4" w14:textId="7B183C23" w:rsidR="001846DA" w:rsidRDefault="001846DA">
                            <w:r>
                              <w:rPr>
                                <w:noProof/>
                                <w:lang w:val="en-CA" w:eastAsia="en-CA"/>
                              </w:rPr>
                              <w:drawing>
                                <wp:inline distT="0" distB="0" distL="0" distR="0" wp14:anchorId="6BC80C57" wp14:editId="68BBABBB">
                                  <wp:extent cx="2020570" cy="20205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q1.jpg"/>
                                          <pic:cNvPicPr/>
                                        </pic:nvPicPr>
                                        <pic:blipFill>
                                          <a:blip r:embed="rId15">
                                            <a:extLst>
                                              <a:ext uri="{28A0092B-C50C-407E-A947-70E740481C1C}">
                                                <a14:useLocalDpi xmlns:a14="http://schemas.microsoft.com/office/drawing/2010/main" val="0"/>
                                              </a:ext>
                                            </a:extLst>
                                          </a:blip>
                                          <a:stretch>
                                            <a:fillRect/>
                                          </a:stretch>
                                        </pic:blipFill>
                                        <pic:spPr>
                                          <a:xfrm>
                                            <a:off x="0" y="0"/>
                                            <a:ext cx="2020570" cy="20205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72A894" id="_x0000_s1028" type="#_x0000_t202" style="position:absolute;left:0;text-align:left;margin-left:49.7pt;margin-top:142.05pt;width:185.9pt;height:110.6pt;z-index:251700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" stroked="f">
                <v:textbox style="mso-fit-shape-to-text:t">
                  <w:txbxContent>
                    <w:p w14:paraId="5E30F8D4" w14:textId="7B183C23" w:rsidR="001846DA" w:rsidRDefault="001846DA">
                      <w:r>
                        <w:rPr>
                          <w:noProof/>
                          <w:lang w:val="en-CA" w:eastAsia="en-CA"/>
                        </w:rPr>
                        <w:drawing>
                          <wp:inline distT="0" distB="0" distL="0" distR="0" wp14:anchorId="6BC80C57" wp14:editId="68BBABBB">
                            <wp:extent cx="2020570" cy="20205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q1.jpg"/>
                                    <pic:cNvPicPr/>
                                  </pic:nvPicPr>
                                  <pic:blipFill>
                                    <a:blip r:embed="rId16">
                                      <a:extLst>
                                        <a:ext uri="{28A0092B-C50C-407E-A947-70E740481C1C}">
                                          <a14:useLocalDpi xmlns:a14="http://schemas.microsoft.com/office/drawing/2010/main" val="0"/>
                                        </a:ext>
                                      </a:extLst>
                                    </a:blip>
                                    <a:stretch>
                                      <a:fillRect/>
                                    </a:stretch>
                                  </pic:blipFill>
                                  <pic:spPr>
                                    <a:xfrm>
                                      <a:off x="0" y="0"/>
                                      <a:ext cx="2020570" cy="2020570"/>
                                    </a:xfrm>
                                    <a:prstGeom prst="rect">
                                      <a:avLst/>
                                    </a:prstGeom>
                                  </pic:spPr>
                                </pic:pic>
                              </a:graphicData>
                            </a:graphic>
                          </wp:inline>
                        </w:drawing>
                      </w:r>
                    </w:p>
                  </w:txbxContent>
                </v:textbox>
                <w10:wrap type="square"/>
              </v:shape>
            </w:pict>
          </mc:Fallback>
        </mc:AlternateContent>
      </w:r>
      <w:r w:rsidR="00F60482">
        <w:rPr>
          <w:rFonts w:ascii="Calibri" w:eastAsia="Calibri" w:hAnsi="Calibri" w:cs="Calibri"/>
          <w:b/>
          <w:color w:val="6F2F9F"/>
          <w:position w:val="4"/>
          <w:sz w:val="24"/>
          <w:szCs w:val="24"/>
        </w:rPr>
        <w:t xml:space="preserve"> </w:t>
      </w:r>
    </w:p>
    <w:p w14:paraId="45DCEF40" w14:textId="57FBB905" w:rsidR="00F60482" w:rsidRDefault="006E04F1" w:rsidP="00F60482">
      <w:pPr>
        <w:tabs>
          <w:tab w:val="left" w:pos="2660"/>
          <w:tab w:val="left" w:pos="5620"/>
        </w:tabs>
        <w:spacing w:after="0" w:line="240" w:lineRule="auto"/>
        <w:ind w:left="505" w:right="-23"/>
        <w:rPr>
          <w:rFonts w:ascii="Calibri" w:eastAsia="Calibri" w:hAnsi="Calibri" w:cs="Calibri"/>
          <w:b/>
          <w:color w:val="6F2F9F"/>
          <w:position w:val="4"/>
          <w:sz w:val="24"/>
          <w:szCs w:val="24"/>
        </w:rPr>
      </w:pPr>
      <w:r w:rsidRPr="00F60482">
        <w:rPr>
          <w:rFonts w:ascii="Calibri" w:eastAsia="Calibri" w:hAnsi="Calibri" w:cs="Calibri"/>
          <w:b/>
          <w:bCs/>
          <w:noProof/>
          <w:color w:val="6F2F9F"/>
          <w:spacing w:val="-1"/>
          <w:sz w:val="28"/>
          <w:szCs w:val="28"/>
          <w:lang w:val="en-CA" w:eastAsia="en-CA"/>
        </w:rPr>
        <mc:AlternateContent>
          <mc:Choice Requires="wps">
            <w:drawing>
              <wp:anchor distT="45720" distB="45720" distL="114300" distR="114300" simplePos="0" relativeHeight="251704832" behindDoc="0" locked="0" layoutInCell="1" allowOverlap="1" wp14:anchorId="5D559351" wp14:editId="27D85B15">
                <wp:simplePos x="0" y="0"/>
                <wp:positionH relativeFrom="column">
                  <wp:posOffset>514774</wp:posOffset>
                </wp:positionH>
                <wp:positionV relativeFrom="paragraph">
                  <wp:posOffset>7259320</wp:posOffset>
                </wp:positionV>
                <wp:extent cx="3352800" cy="1404620"/>
                <wp:effectExtent l="0" t="0" r="0" b="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solidFill>
                          <a:srgbClr val="FFFFFF"/>
                        </a:solidFill>
                        <a:ln w="9525">
                          <a:noFill/>
                          <a:miter lim="800000"/>
                          <a:headEnd/>
                          <a:tailEnd/>
                        </a:ln>
                      </wps:spPr>
                      <wps:txbx>
                        <w:txbxContent>
                          <w:p w14:paraId="1B404B68" w14:textId="1390C699" w:rsidR="00A76FF2" w:rsidRDefault="00A76FF2"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Rolston Hall</w:t>
                            </w:r>
                            <w:r w:rsidR="00C43EE8">
                              <w:rPr>
                                <w:rFonts w:ascii="Calibri" w:eastAsia="Calibri" w:hAnsi="Calibri" w:cs="Calibri"/>
                                <w:b/>
                                <w:color w:val="6F2F9F"/>
                                <w:position w:val="4"/>
                                <w:sz w:val="24"/>
                                <w:szCs w:val="24"/>
                              </w:rPr>
                              <w:t>,</w:t>
                            </w:r>
                            <w:r w:rsidR="001846DA">
                              <w:rPr>
                                <w:rFonts w:ascii="Calibri" w:eastAsia="Calibri" w:hAnsi="Calibri" w:cs="Calibri"/>
                                <w:b/>
                                <w:color w:val="6F2F9F"/>
                                <w:position w:val="4"/>
                                <w:sz w:val="24"/>
                                <w:szCs w:val="24"/>
                              </w:rPr>
                              <w:t>5 Oxford St. W</w:t>
                            </w:r>
                            <w:r>
                              <w:rPr>
                                <w:rFonts w:ascii="Calibri" w:eastAsia="Calibri" w:hAnsi="Calibri" w:cs="Calibri"/>
                                <w:b/>
                                <w:color w:val="6F2F9F"/>
                                <w:position w:val="4"/>
                                <w:sz w:val="24"/>
                                <w:szCs w:val="24"/>
                              </w:rPr>
                              <w:t>est,</w:t>
                            </w:r>
                            <w:r w:rsidR="001846DA">
                              <w:rPr>
                                <w:rFonts w:ascii="Calibri" w:eastAsia="Calibri" w:hAnsi="Calibri" w:cs="Calibri"/>
                                <w:b/>
                                <w:color w:val="6F2F9F"/>
                                <w:position w:val="4"/>
                                <w:sz w:val="24"/>
                                <w:szCs w:val="24"/>
                              </w:rPr>
                              <w:t xml:space="preserve"> </w:t>
                            </w:r>
                          </w:p>
                          <w:p w14:paraId="341F88FD" w14:textId="2E6AAF3C" w:rsidR="00C43EE8" w:rsidRDefault="00C43EE8"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Box 1124</w:t>
                            </w:r>
                          </w:p>
                          <w:p w14:paraId="5E6BC4A6" w14:textId="7A75FB8D"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Kemptville, ON K0G 1J0</w:t>
                            </w:r>
                          </w:p>
                          <w:p w14:paraId="17CB900A" w14:textId="610A47C8"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T.  613-258-5212</w:t>
                            </w:r>
                          </w:p>
                          <w:p w14:paraId="5736A0F6" w14:textId="77777777" w:rsid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 xml:space="preserve">VISIT:  </w:t>
                            </w:r>
                            <w:hyperlink r:id="rId17" w:history="1">
                              <w:r w:rsidRPr="00E02A6A">
                                <w:rPr>
                                  <w:rStyle w:val="Hyperlink"/>
                                  <w:rFonts w:ascii="Calibri" w:eastAsia="Calibri" w:hAnsi="Calibri" w:cs="Calibri"/>
                                  <w:b/>
                                  <w:position w:val="4"/>
                                  <w:sz w:val="24"/>
                                  <w:szCs w:val="24"/>
                                </w:rPr>
                                <w:t>www.kyc.team</w:t>
                              </w:r>
                            </w:hyperlink>
                          </w:p>
                          <w:p w14:paraId="5C4FC1FD" w14:textId="65C9E91D" w:rsidR="001846DA" w:rsidRP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sidRPr="00F60482">
                              <w:rPr>
                                <w:rFonts w:ascii="Calibri" w:eastAsia="Calibri" w:hAnsi="Calibri" w:cs="Calibri"/>
                                <w:b/>
                                <w:color w:val="BB850E" w:themeColor="accent3" w:themeShade="BF"/>
                                <w:position w:val="4"/>
                                <w:sz w:val="24"/>
                                <w:szCs w:val="24"/>
                              </w:rPr>
                              <w:t>Charitable Organization</w:t>
                            </w:r>
                            <w:r>
                              <w:rPr>
                                <w:rFonts w:ascii="Calibri" w:eastAsia="Calibri" w:hAnsi="Calibri" w:cs="Calibri"/>
                                <w:b/>
                                <w:color w:val="BB850E" w:themeColor="accent3" w:themeShade="BF"/>
                                <w:position w:val="4"/>
                                <w:sz w:val="24"/>
                                <w:szCs w:val="24"/>
                              </w:rPr>
                              <w:t xml:space="preserve"> </w:t>
                            </w:r>
                            <w:r w:rsidRPr="00F60482">
                              <w:rPr>
                                <w:rFonts w:ascii="Calibri" w:eastAsia="Calibri" w:hAnsi="Calibri" w:cs="Calibri"/>
                                <w:b/>
                                <w:color w:val="BB850E" w:themeColor="accent3" w:themeShade="BF"/>
                                <w:position w:val="4"/>
                                <w:sz w:val="24"/>
                                <w:szCs w:val="24"/>
                              </w:rPr>
                              <w:t>88830029ORRR0001v</w:t>
                            </w:r>
                          </w:p>
                          <w:p w14:paraId="123A38DD" w14:textId="3FA475A3" w:rsidR="001846DA" w:rsidRDefault="001846D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59351" id="_x0000_s1029" type="#_x0000_t202" style="position:absolute;left:0;text-align:left;margin-left:40.55pt;margin-top:571.6pt;width:264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" stroked="f">
                <v:textbox style="mso-fit-shape-to-text:t">
                  <w:txbxContent>
                    <w:p w14:paraId="1B404B68" w14:textId="1390C699" w:rsidR="00A76FF2" w:rsidRDefault="00A76FF2"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Rolston Hall</w:t>
                      </w:r>
                      <w:r w:rsidR="00C43EE8">
                        <w:rPr>
                          <w:rFonts w:ascii="Calibri" w:eastAsia="Calibri" w:hAnsi="Calibri" w:cs="Calibri"/>
                          <w:b/>
                          <w:color w:val="6F2F9F"/>
                          <w:position w:val="4"/>
                          <w:sz w:val="24"/>
                          <w:szCs w:val="24"/>
                        </w:rPr>
                        <w:t>,</w:t>
                      </w:r>
                      <w:r w:rsidR="001846DA">
                        <w:rPr>
                          <w:rFonts w:ascii="Calibri" w:eastAsia="Calibri" w:hAnsi="Calibri" w:cs="Calibri"/>
                          <w:b/>
                          <w:color w:val="6F2F9F"/>
                          <w:position w:val="4"/>
                          <w:sz w:val="24"/>
                          <w:szCs w:val="24"/>
                        </w:rPr>
                        <w:t>5 Oxford St. W</w:t>
                      </w:r>
                      <w:r>
                        <w:rPr>
                          <w:rFonts w:ascii="Calibri" w:eastAsia="Calibri" w:hAnsi="Calibri" w:cs="Calibri"/>
                          <w:b/>
                          <w:color w:val="6F2F9F"/>
                          <w:position w:val="4"/>
                          <w:sz w:val="24"/>
                          <w:szCs w:val="24"/>
                        </w:rPr>
                        <w:t>est,</w:t>
                      </w:r>
                      <w:r w:rsidR="001846DA">
                        <w:rPr>
                          <w:rFonts w:ascii="Calibri" w:eastAsia="Calibri" w:hAnsi="Calibri" w:cs="Calibri"/>
                          <w:b/>
                          <w:color w:val="6F2F9F"/>
                          <w:position w:val="4"/>
                          <w:sz w:val="24"/>
                          <w:szCs w:val="24"/>
                        </w:rPr>
                        <w:t xml:space="preserve"> </w:t>
                      </w:r>
                    </w:p>
                    <w:p w14:paraId="341F88FD" w14:textId="2E6AAF3C" w:rsidR="00C43EE8" w:rsidRDefault="00C43EE8"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Box 1124</w:t>
                      </w:r>
                    </w:p>
                    <w:p w14:paraId="5E6BC4A6" w14:textId="7A75FB8D"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Kemptville, ON K0G 1J0</w:t>
                      </w:r>
                    </w:p>
                    <w:p w14:paraId="17CB900A" w14:textId="610A47C8"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T.  613-258-5212</w:t>
                      </w:r>
                    </w:p>
                    <w:p w14:paraId="5736A0F6" w14:textId="77777777" w:rsid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 xml:space="preserve">VISIT:  </w:t>
                      </w:r>
                      <w:hyperlink r:id="rId18" w:history="1">
                        <w:r w:rsidRPr="00E02A6A">
                          <w:rPr>
                            <w:rStyle w:val="Hyperlink"/>
                            <w:rFonts w:ascii="Calibri" w:eastAsia="Calibri" w:hAnsi="Calibri" w:cs="Calibri"/>
                            <w:b/>
                            <w:position w:val="4"/>
                            <w:sz w:val="24"/>
                            <w:szCs w:val="24"/>
                          </w:rPr>
                          <w:t>www.kyc.team</w:t>
                        </w:r>
                      </w:hyperlink>
                    </w:p>
                    <w:p w14:paraId="5C4FC1FD" w14:textId="65C9E91D" w:rsidR="001846DA" w:rsidRP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sidRPr="00F60482">
                        <w:rPr>
                          <w:rFonts w:ascii="Calibri" w:eastAsia="Calibri" w:hAnsi="Calibri" w:cs="Calibri"/>
                          <w:b/>
                          <w:color w:val="BB850E" w:themeColor="accent3" w:themeShade="BF"/>
                          <w:position w:val="4"/>
                          <w:sz w:val="24"/>
                          <w:szCs w:val="24"/>
                        </w:rPr>
                        <w:t>Charitable Organization</w:t>
                      </w:r>
                      <w:r>
                        <w:rPr>
                          <w:rFonts w:ascii="Calibri" w:eastAsia="Calibri" w:hAnsi="Calibri" w:cs="Calibri"/>
                          <w:b/>
                          <w:color w:val="BB850E" w:themeColor="accent3" w:themeShade="BF"/>
                          <w:position w:val="4"/>
                          <w:sz w:val="24"/>
                          <w:szCs w:val="24"/>
                        </w:rPr>
                        <w:t xml:space="preserve"> </w:t>
                      </w:r>
                      <w:r w:rsidRPr="00F60482">
                        <w:rPr>
                          <w:rFonts w:ascii="Calibri" w:eastAsia="Calibri" w:hAnsi="Calibri" w:cs="Calibri"/>
                          <w:b/>
                          <w:color w:val="BB850E" w:themeColor="accent3" w:themeShade="BF"/>
                          <w:position w:val="4"/>
                          <w:sz w:val="24"/>
                          <w:szCs w:val="24"/>
                        </w:rPr>
                        <w:t>88830029ORRR0001v</w:t>
                      </w:r>
                    </w:p>
                    <w:p w14:paraId="123A38DD" w14:textId="3FA475A3" w:rsidR="001846DA" w:rsidRDefault="001846DA"/>
                  </w:txbxContent>
                </v:textbox>
                <w10:wrap type="square"/>
              </v:shape>
            </w:pict>
          </mc:Fallback>
        </mc:AlternateContent>
      </w:r>
    </w:p>
    <w:p w14:paraId="7103AE1E" w14:textId="1DFA7227" w:rsidR="000E65D8" w:rsidRDefault="000E65D8" w:rsidP="000E65D8">
      <w:pPr>
        <w:tabs>
          <w:tab w:val="left" w:pos="2660"/>
          <w:tab w:val="left" w:pos="5620"/>
        </w:tabs>
        <w:spacing w:after="0" w:line="1020" w:lineRule="exact"/>
        <w:ind w:right="-20"/>
        <w:rPr>
          <w:rFonts w:ascii="Calibri" w:eastAsia="Calibri" w:hAnsi="Calibri" w:cs="Calibri"/>
          <w:color w:val="6F2F9F"/>
          <w:position w:val="4"/>
          <w:sz w:val="24"/>
          <w:szCs w:val="24"/>
        </w:rPr>
      </w:pPr>
    </w:p>
    <w:p w14:paraId="165DCEAC" w14:textId="0D1F21F7" w:rsidR="001C676E" w:rsidRDefault="000E65D8" w:rsidP="000E65D8">
      <w:pPr>
        <w:tabs>
          <w:tab w:val="left" w:pos="2660"/>
          <w:tab w:val="left" w:pos="5620"/>
        </w:tabs>
        <w:spacing w:after="0" w:line="1020" w:lineRule="exact"/>
        <w:ind w:right="-20"/>
        <w:rPr>
          <w:rFonts w:ascii="Calibri" w:eastAsia="Calibri" w:hAnsi="Calibri" w:cs="Calibri"/>
          <w:color w:val="6F2F9F"/>
          <w:position w:val="4"/>
          <w:sz w:val="24"/>
          <w:szCs w:val="24"/>
        </w:rPr>
      </w:pPr>
      <w:r>
        <w:rPr>
          <w:rFonts w:ascii="Calibri" w:eastAsia="Calibri" w:hAnsi="Calibri" w:cs="Calibri"/>
          <w:color w:val="6F2F9F"/>
          <w:position w:val="4"/>
          <w:sz w:val="24"/>
          <w:szCs w:val="24"/>
        </w:rPr>
        <w:lastRenderedPageBreak/>
        <w:t xml:space="preserve">   </w:t>
      </w:r>
    </w:p>
    <w:p w14:paraId="351318F7" w14:textId="30430684" w:rsidR="00266784" w:rsidRPr="00F73D76" w:rsidRDefault="00B611EE" w:rsidP="000E65D8">
      <w:pPr>
        <w:tabs>
          <w:tab w:val="left" w:pos="2660"/>
          <w:tab w:val="left" w:pos="5620"/>
        </w:tabs>
        <w:spacing w:after="0" w:line="1020" w:lineRule="exact"/>
        <w:ind w:right="-20"/>
        <w:rPr>
          <w:rFonts w:ascii="Calibri" w:eastAsia="Calibri" w:hAnsi="Calibri" w:cs="Calibri"/>
          <w:sz w:val="24"/>
          <w:szCs w:val="24"/>
        </w:rPr>
      </w:pPr>
      <w:r>
        <w:rPr>
          <w:rFonts w:ascii="Calibri" w:eastAsia="Calibri" w:hAnsi="Calibri" w:cs="Calibri"/>
          <w:b/>
          <w:bCs/>
          <w:color w:val="6F2F9F"/>
          <w:spacing w:val="-1"/>
          <w:sz w:val="24"/>
          <w:szCs w:val="24"/>
        </w:rPr>
        <w:t>M</w:t>
      </w:r>
      <w:r w:rsidR="00035740" w:rsidRPr="00F73D76">
        <w:rPr>
          <w:rFonts w:ascii="Calibri" w:eastAsia="Calibri" w:hAnsi="Calibri" w:cs="Calibri"/>
          <w:b/>
          <w:bCs/>
          <w:color w:val="6F2F9F"/>
          <w:spacing w:val="-1"/>
          <w:sz w:val="24"/>
          <w:szCs w:val="24"/>
        </w:rPr>
        <w:t>E</w:t>
      </w:r>
      <w:r w:rsidR="00035740" w:rsidRPr="00F73D76">
        <w:rPr>
          <w:rFonts w:ascii="Calibri" w:eastAsia="Calibri" w:hAnsi="Calibri" w:cs="Calibri"/>
          <w:b/>
          <w:bCs/>
          <w:color w:val="6F2F9F"/>
          <w:sz w:val="24"/>
          <w:szCs w:val="24"/>
        </w:rPr>
        <w:t>S</w:t>
      </w:r>
      <w:r w:rsidR="00035740" w:rsidRPr="00F73D76">
        <w:rPr>
          <w:rFonts w:ascii="Calibri" w:eastAsia="Calibri" w:hAnsi="Calibri" w:cs="Calibri"/>
          <w:b/>
          <w:bCs/>
          <w:color w:val="6F2F9F"/>
          <w:spacing w:val="-1"/>
          <w:sz w:val="24"/>
          <w:szCs w:val="24"/>
        </w:rPr>
        <w:t>S</w:t>
      </w:r>
      <w:r w:rsidR="00035740" w:rsidRPr="00F73D76">
        <w:rPr>
          <w:rFonts w:ascii="Calibri" w:eastAsia="Calibri" w:hAnsi="Calibri" w:cs="Calibri"/>
          <w:b/>
          <w:bCs/>
          <w:color w:val="6F2F9F"/>
          <w:sz w:val="24"/>
          <w:szCs w:val="24"/>
        </w:rPr>
        <w:t>A</w:t>
      </w:r>
      <w:r w:rsidR="00035740" w:rsidRPr="00F73D76">
        <w:rPr>
          <w:rFonts w:ascii="Calibri" w:eastAsia="Calibri" w:hAnsi="Calibri" w:cs="Calibri"/>
          <w:b/>
          <w:bCs/>
          <w:color w:val="6F2F9F"/>
          <w:spacing w:val="1"/>
          <w:sz w:val="24"/>
          <w:szCs w:val="24"/>
        </w:rPr>
        <w:t>G</w:t>
      </w:r>
      <w:r w:rsidR="00035740" w:rsidRPr="00F73D76">
        <w:rPr>
          <w:rFonts w:ascii="Calibri" w:eastAsia="Calibri" w:hAnsi="Calibri" w:cs="Calibri"/>
          <w:b/>
          <w:bCs/>
          <w:color w:val="6F2F9F"/>
          <w:sz w:val="24"/>
          <w:szCs w:val="24"/>
        </w:rPr>
        <w:t>E</w:t>
      </w:r>
      <w:r w:rsidR="00035740" w:rsidRPr="00F73D76">
        <w:rPr>
          <w:rFonts w:ascii="Calibri" w:eastAsia="Calibri" w:hAnsi="Calibri" w:cs="Calibri"/>
          <w:b/>
          <w:bCs/>
          <w:color w:val="6F2F9F"/>
          <w:spacing w:val="-1"/>
          <w:sz w:val="24"/>
          <w:szCs w:val="24"/>
        </w:rPr>
        <w:t xml:space="preserve"> </w:t>
      </w:r>
      <w:r w:rsidR="00035740" w:rsidRPr="00F73D76">
        <w:rPr>
          <w:rFonts w:ascii="Calibri" w:eastAsia="Calibri" w:hAnsi="Calibri" w:cs="Calibri"/>
          <w:b/>
          <w:bCs/>
          <w:color w:val="6F2F9F"/>
          <w:sz w:val="24"/>
          <w:szCs w:val="24"/>
        </w:rPr>
        <w:t>F</w:t>
      </w:r>
      <w:r w:rsidR="00035740" w:rsidRPr="00F73D76">
        <w:rPr>
          <w:rFonts w:ascii="Calibri" w:eastAsia="Calibri" w:hAnsi="Calibri" w:cs="Calibri"/>
          <w:b/>
          <w:bCs/>
          <w:color w:val="6F2F9F"/>
          <w:spacing w:val="1"/>
          <w:sz w:val="24"/>
          <w:szCs w:val="24"/>
        </w:rPr>
        <w:t>R</w:t>
      </w:r>
      <w:r w:rsidR="00035740" w:rsidRPr="00F73D76">
        <w:rPr>
          <w:rFonts w:ascii="Calibri" w:eastAsia="Calibri" w:hAnsi="Calibri" w:cs="Calibri"/>
          <w:b/>
          <w:bCs/>
          <w:color w:val="6F2F9F"/>
          <w:sz w:val="24"/>
          <w:szCs w:val="24"/>
        </w:rPr>
        <w:t>OM</w:t>
      </w:r>
      <w:r w:rsidR="00035740" w:rsidRPr="00F73D76">
        <w:rPr>
          <w:rFonts w:ascii="Calibri" w:eastAsia="Calibri" w:hAnsi="Calibri" w:cs="Calibri"/>
          <w:b/>
          <w:bCs/>
          <w:color w:val="6F2F9F"/>
          <w:spacing w:val="-2"/>
          <w:sz w:val="24"/>
          <w:szCs w:val="24"/>
        </w:rPr>
        <w:t xml:space="preserve"> </w:t>
      </w:r>
      <w:r w:rsidR="00035740" w:rsidRPr="00F73D76">
        <w:rPr>
          <w:rFonts w:ascii="Calibri" w:eastAsia="Calibri" w:hAnsi="Calibri" w:cs="Calibri"/>
          <w:b/>
          <w:bCs/>
          <w:color w:val="6F2F9F"/>
          <w:sz w:val="24"/>
          <w:szCs w:val="24"/>
        </w:rPr>
        <w:t>O</w:t>
      </w:r>
      <w:r w:rsidR="00035740" w:rsidRPr="00F73D76">
        <w:rPr>
          <w:rFonts w:ascii="Calibri" w:eastAsia="Calibri" w:hAnsi="Calibri" w:cs="Calibri"/>
          <w:b/>
          <w:bCs/>
          <w:color w:val="6F2F9F"/>
          <w:spacing w:val="-4"/>
          <w:sz w:val="24"/>
          <w:szCs w:val="24"/>
        </w:rPr>
        <w:t>U</w:t>
      </w:r>
      <w:r w:rsidR="00035740" w:rsidRPr="00F73D76">
        <w:rPr>
          <w:rFonts w:ascii="Calibri" w:eastAsia="Calibri" w:hAnsi="Calibri" w:cs="Calibri"/>
          <w:b/>
          <w:bCs/>
          <w:color w:val="6F2F9F"/>
          <w:sz w:val="24"/>
          <w:szCs w:val="24"/>
        </w:rPr>
        <w:t xml:space="preserve">R </w:t>
      </w:r>
      <w:r w:rsidR="00035740" w:rsidRPr="00F73D76">
        <w:rPr>
          <w:rFonts w:ascii="Calibri" w:eastAsia="Calibri" w:hAnsi="Calibri" w:cs="Calibri"/>
          <w:b/>
          <w:bCs/>
          <w:color w:val="6F2F9F"/>
          <w:spacing w:val="-1"/>
          <w:sz w:val="24"/>
          <w:szCs w:val="24"/>
        </w:rPr>
        <w:t>P</w:t>
      </w:r>
      <w:r w:rsidR="00035740" w:rsidRPr="00F73D76">
        <w:rPr>
          <w:rFonts w:ascii="Calibri" w:eastAsia="Calibri" w:hAnsi="Calibri" w:cs="Calibri"/>
          <w:b/>
          <w:bCs/>
          <w:color w:val="6F2F9F"/>
          <w:sz w:val="24"/>
          <w:szCs w:val="24"/>
        </w:rPr>
        <w:t>RES</w:t>
      </w:r>
      <w:r w:rsidR="00035740" w:rsidRPr="00F73D76">
        <w:rPr>
          <w:rFonts w:ascii="Calibri" w:eastAsia="Calibri" w:hAnsi="Calibri" w:cs="Calibri"/>
          <w:b/>
          <w:bCs/>
          <w:color w:val="6F2F9F"/>
          <w:spacing w:val="-1"/>
          <w:sz w:val="24"/>
          <w:szCs w:val="24"/>
        </w:rPr>
        <w:t>I</w:t>
      </w:r>
      <w:r w:rsidR="00035740" w:rsidRPr="00F73D76">
        <w:rPr>
          <w:rFonts w:ascii="Calibri" w:eastAsia="Calibri" w:hAnsi="Calibri" w:cs="Calibri"/>
          <w:b/>
          <w:bCs/>
          <w:color w:val="6F2F9F"/>
          <w:sz w:val="24"/>
          <w:szCs w:val="24"/>
        </w:rPr>
        <w:t>DENT</w:t>
      </w:r>
    </w:p>
    <w:p w14:paraId="5A399D3A" w14:textId="246AAFAB" w:rsidR="00266B53" w:rsidRPr="00D1266D" w:rsidRDefault="008215D4" w:rsidP="00424FB0">
      <w:pPr>
        <w:spacing w:after="0" w:line="240" w:lineRule="auto"/>
        <w:ind w:left="130" w:right="-34"/>
        <w:rPr>
          <w:rFonts w:ascii="Calibri" w:eastAsia="Calibri" w:hAnsi="Calibri" w:cs="Calibri"/>
        </w:rPr>
      </w:pPr>
      <w:r>
        <w:rPr>
          <w:rFonts w:ascii="Calibri" w:eastAsia="Calibri" w:hAnsi="Calibri" w:cs="Calibri"/>
        </w:rPr>
        <w:t xml:space="preserve">For over 29 years </w:t>
      </w:r>
      <w:r w:rsidR="00546120" w:rsidRPr="00D1266D">
        <w:rPr>
          <w:rFonts w:ascii="Calibri" w:eastAsia="Calibri" w:hAnsi="Calibri" w:cs="Calibri"/>
        </w:rPr>
        <w:t xml:space="preserve">KYC has been a safe, friendly haven for youth to drop in after school and in the evenings. </w:t>
      </w:r>
      <w:r w:rsidR="00035740" w:rsidRPr="00D1266D">
        <w:rPr>
          <w:rFonts w:ascii="Calibri" w:eastAsia="Calibri" w:hAnsi="Calibri" w:cs="Calibri"/>
        </w:rPr>
        <w:t>K</w:t>
      </w:r>
      <w:r w:rsidR="00035740" w:rsidRPr="00D1266D">
        <w:rPr>
          <w:rFonts w:ascii="Calibri" w:eastAsia="Calibri" w:hAnsi="Calibri" w:cs="Calibri"/>
          <w:spacing w:val="1"/>
        </w:rPr>
        <w:t>Y</w:t>
      </w:r>
      <w:r w:rsidR="00035740" w:rsidRPr="00D1266D">
        <w:rPr>
          <w:rFonts w:ascii="Calibri" w:eastAsia="Calibri" w:hAnsi="Calibri" w:cs="Calibri"/>
        </w:rPr>
        <w:t>C</w:t>
      </w:r>
      <w:r w:rsidR="00035740" w:rsidRPr="00D1266D">
        <w:rPr>
          <w:rFonts w:ascii="Calibri" w:eastAsia="Calibri" w:hAnsi="Calibri" w:cs="Calibri"/>
          <w:spacing w:val="-2"/>
        </w:rPr>
        <w:t xml:space="preserve"> </w:t>
      </w:r>
      <w:r w:rsidR="00424FB0" w:rsidRPr="00D1266D">
        <w:rPr>
          <w:rFonts w:ascii="Calibri" w:eastAsia="Calibri" w:hAnsi="Calibri" w:cs="Calibri"/>
        </w:rPr>
        <w:t>has</w:t>
      </w:r>
      <w:r w:rsidR="00035740" w:rsidRPr="00D1266D">
        <w:rPr>
          <w:rFonts w:ascii="Calibri" w:eastAsia="Calibri" w:hAnsi="Calibri" w:cs="Calibri"/>
          <w:spacing w:val="-1"/>
        </w:rPr>
        <w:t xml:space="preserve"> </w:t>
      </w:r>
      <w:r w:rsidR="00035740" w:rsidRPr="00D1266D">
        <w:rPr>
          <w:rFonts w:ascii="Calibri" w:eastAsia="Calibri" w:hAnsi="Calibri" w:cs="Calibri"/>
          <w:spacing w:val="-2"/>
        </w:rPr>
        <w:t>a</w:t>
      </w:r>
      <w:r w:rsidR="00035740" w:rsidRPr="00D1266D">
        <w:rPr>
          <w:rFonts w:ascii="Calibri" w:eastAsia="Calibri" w:hAnsi="Calibri" w:cs="Calibri"/>
        </w:rPr>
        <w:t>n</w:t>
      </w:r>
      <w:r w:rsidR="00035740" w:rsidRPr="00D1266D">
        <w:rPr>
          <w:rFonts w:ascii="Calibri" w:eastAsia="Calibri" w:hAnsi="Calibri" w:cs="Calibri"/>
          <w:spacing w:val="2"/>
        </w:rPr>
        <w:t xml:space="preserve"> </w:t>
      </w:r>
      <w:r>
        <w:rPr>
          <w:rFonts w:ascii="Calibri" w:eastAsia="Calibri" w:hAnsi="Calibri" w:cs="Calibri"/>
          <w:spacing w:val="2"/>
        </w:rPr>
        <w:t xml:space="preserve">ever changing, </w:t>
      </w:r>
      <w:r w:rsidR="00035740" w:rsidRPr="00D1266D">
        <w:rPr>
          <w:rFonts w:ascii="Calibri" w:eastAsia="Calibri" w:hAnsi="Calibri" w:cs="Calibri"/>
        </w:rPr>
        <w:t>a</w:t>
      </w:r>
      <w:r w:rsidR="00035740" w:rsidRPr="00D1266D">
        <w:rPr>
          <w:rFonts w:ascii="Calibri" w:eastAsia="Calibri" w:hAnsi="Calibri" w:cs="Calibri"/>
          <w:spacing w:val="-2"/>
        </w:rPr>
        <w:t>m</w:t>
      </w:r>
      <w:r w:rsidR="00035740" w:rsidRPr="00D1266D">
        <w:rPr>
          <w:rFonts w:ascii="Calibri" w:eastAsia="Calibri" w:hAnsi="Calibri" w:cs="Calibri"/>
        </w:rPr>
        <w:t>a</w:t>
      </w:r>
      <w:r w:rsidR="00035740" w:rsidRPr="00D1266D">
        <w:rPr>
          <w:rFonts w:ascii="Calibri" w:eastAsia="Calibri" w:hAnsi="Calibri" w:cs="Calibri"/>
          <w:spacing w:val="1"/>
        </w:rPr>
        <w:t>z</w:t>
      </w:r>
      <w:r w:rsidR="00035740" w:rsidRPr="00D1266D">
        <w:rPr>
          <w:rFonts w:ascii="Calibri" w:eastAsia="Calibri" w:hAnsi="Calibri" w:cs="Calibri"/>
        </w:rPr>
        <w:t>i</w:t>
      </w:r>
      <w:r w:rsidR="00035740" w:rsidRPr="00D1266D">
        <w:rPr>
          <w:rFonts w:ascii="Calibri" w:eastAsia="Calibri" w:hAnsi="Calibri" w:cs="Calibri"/>
          <w:spacing w:val="1"/>
        </w:rPr>
        <w:t>n</w:t>
      </w:r>
      <w:r w:rsidR="00035740" w:rsidRPr="00D1266D">
        <w:rPr>
          <w:rFonts w:ascii="Calibri" w:eastAsia="Calibri" w:hAnsi="Calibri" w:cs="Calibri"/>
        </w:rPr>
        <w:t>g</w:t>
      </w:r>
      <w:r w:rsidR="00035740" w:rsidRPr="00D1266D">
        <w:rPr>
          <w:rFonts w:ascii="Calibri" w:eastAsia="Calibri" w:hAnsi="Calibri" w:cs="Calibri"/>
          <w:spacing w:val="-6"/>
        </w:rPr>
        <w:t xml:space="preserve"> </w:t>
      </w:r>
      <w:r w:rsidR="00035740" w:rsidRPr="00D1266D">
        <w:rPr>
          <w:rFonts w:ascii="Calibri" w:eastAsia="Calibri" w:hAnsi="Calibri" w:cs="Calibri"/>
          <w:spacing w:val="1"/>
        </w:rPr>
        <w:t>t</w:t>
      </w:r>
      <w:r w:rsidR="00035740" w:rsidRPr="00D1266D">
        <w:rPr>
          <w:rFonts w:ascii="Calibri" w:eastAsia="Calibri" w:hAnsi="Calibri" w:cs="Calibri"/>
        </w:rPr>
        <w:t>e</w:t>
      </w:r>
      <w:r w:rsidR="00035740" w:rsidRPr="00D1266D">
        <w:rPr>
          <w:rFonts w:ascii="Calibri" w:eastAsia="Calibri" w:hAnsi="Calibri" w:cs="Calibri"/>
          <w:spacing w:val="1"/>
        </w:rPr>
        <w:t>a</w:t>
      </w:r>
      <w:r w:rsidR="00035740" w:rsidRPr="00D1266D">
        <w:rPr>
          <w:rFonts w:ascii="Calibri" w:eastAsia="Calibri" w:hAnsi="Calibri" w:cs="Calibri"/>
        </w:rPr>
        <w:t>m</w:t>
      </w:r>
      <w:r w:rsidR="00035740" w:rsidRPr="00D1266D">
        <w:rPr>
          <w:rFonts w:ascii="Calibri" w:eastAsia="Calibri" w:hAnsi="Calibri" w:cs="Calibri"/>
          <w:spacing w:val="-6"/>
        </w:rPr>
        <w:t xml:space="preserve"> </w:t>
      </w:r>
      <w:r w:rsidR="00035740" w:rsidRPr="00D1266D">
        <w:rPr>
          <w:rFonts w:ascii="Calibri" w:eastAsia="Calibri" w:hAnsi="Calibri" w:cs="Calibri"/>
        </w:rPr>
        <w:t>of s</w:t>
      </w:r>
      <w:r w:rsidR="00035740" w:rsidRPr="00D1266D">
        <w:rPr>
          <w:rFonts w:ascii="Calibri" w:eastAsia="Calibri" w:hAnsi="Calibri" w:cs="Calibri"/>
          <w:spacing w:val="1"/>
        </w:rPr>
        <w:t>t</w:t>
      </w:r>
      <w:r w:rsidR="00035740" w:rsidRPr="00D1266D">
        <w:rPr>
          <w:rFonts w:ascii="Calibri" w:eastAsia="Calibri" w:hAnsi="Calibri" w:cs="Calibri"/>
        </w:rPr>
        <w:t>a</w:t>
      </w:r>
      <w:r w:rsidR="00035740" w:rsidRPr="00D1266D">
        <w:rPr>
          <w:rFonts w:ascii="Calibri" w:eastAsia="Calibri" w:hAnsi="Calibri" w:cs="Calibri"/>
          <w:spacing w:val="1"/>
        </w:rPr>
        <w:t>f</w:t>
      </w:r>
      <w:r w:rsidR="00035740" w:rsidRPr="00D1266D">
        <w:rPr>
          <w:rFonts w:ascii="Calibri" w:eastAsia="Calibri" w:hAnsi="Calibri" w:cs="Calibri"/>
        </w:rPr>
        <w:t>f</w:t>
      </w:r>
      <w:r w:rsidR="00424FB0" w:rsidRPr="00D1266D">
        <w:rPr>
          <w:rFonts w:ascii="Calibri" w:eastAsia="Calibri" w:hAnsi="Calibri" w:cs="Calibri"/>
        </w:rPr>
        <w:t>, board members and</w:t>
      </w:r>
      <w:r w:rsidR="00035740" w:rsidRPr="00D1266D">
        <w:rPr>
          <w:rFonts w:ascii="Calibri" w:eastAsia="Calibri" w:hAnsi="Calibri" w:cs="Calibri"/>
          <w:spacing w:val="3"/>
        </w:rPr>
        <w:t xml:space="preserve"> </w:t>
      </w:r>
      <w:r w:rsidR="00035740" w:rsidRPr="00D1266D">
        <w:rPr>
          <w:rFonts w:ascii="Calibri" w:eastAsia="Calibri" w:hAnsi="Calibri" w:cs="Calibri"/>
        </w:rPr>
        <w:t>vo</w:t>
      </w:r>
      <w:r w:rsidR="00035740" w:rsidRPr="00D1266D">
        <w:rPr>
          <w:rFonts w:ascii="Calibri" w:eastAsia="Calibri" w:hAnsi="Calibri" w:cs="Calibri"/>
          <w:spacing w:val="-2"/>
        </w:rPr>
        <w:t>l</w:t>
      </w:r>
      <w:r w:rsidR="00035740" w:rsidRPr="00D1266D">
        <w:rPr>
          <w:rFonts w:ascii="Calibri" w:eastAsia="Calibri" w:hAnsi="Calibri" w:cs="Calibri"/>
          <w:spacing w:val="1"/>
        </w:rPr>
        <w:t>u</w:t>
      </w:r>
      <w:r w:rsidR="00035740" w:rsidRPr="00D1266D">
        <w:rPr>
          <w:rFonts w:ascii="Calibri" w:eastAsia="Calibri" w:hAnsi="Calibri" w:cs="Calibri"/>
          <w:spacing w:val="-1"/>
        </w:rPr>
        <w:t>n</w:t>
      </w:r>
      <w:r w:rsidR="00035740" w:rsidRPr="00D1266D">
        <w:rPr>
          <w:rFonts w:ascii="Calibri" w:eastAsia="Calibri" w:hAnsi="Calibri" w:cs="Calibri"/>
          <w:spacing w:val="1"/>
        </w:rPr>
        <w:t>t</w:t>
      </w:r>
      <w:r w:rsidR="00035740" w:rsidRPr="00D1266D">
        <w:rPr>
          <w:rFonts w:ascii="Calibri" w:eastAsia="Calibri" w:hAnsi="Calibri" w:cs="Calibri"/>
        </w:rPr>
        <w:t>e</w:t>
      </w:r>
      <w:r w:rsidR="00035740" w:rsidRPr="00D1266D">
        <w:rPr>
          <w:rFonts w:ascii="Calibri" w:eastAsia="Calibri" w:hAnsi="Calibri" w:cs="Calibri"/>
          <w:spacing w:val="1"/>
        </w:rPr>
        <w:t>e</w:t>
      </w:r>
      <w:r w:rsidR="00035740" w:rsidRPr="00D1266D">
        <w:rPr>
          <w:rFonts w:ascii="Calibri" w:eastAsia="Calibri" w:hAnsi="Calibri" w:cs="Calibri"/>
        </w:rPr>
        <w:t>rs</w:t>
      </w:r>
      <w:r w:rsidR="00035740" w:rsidRPr="00D1266D">
        <w:rPr>
          <w:rFonts w:ascii="Calibri" w:eastAsia="Calibri" w:hAnsi="Calibri" w:cs="Calibri"/>
          <w:spacing w:val="-7"/>
        </w:rPr>
        <w:t xml:space="preserve"> </w:t>
      </w:r>
      <w:r w:rsidR="00035740" w:rsidRPr="00D1266D">
        <w:rPr>
          <w:rFonts w:ascii="Calibri" w:eastAsia="Calibri" w:hAnsi="Calibri" w:cs="Calibri"/>
          <w:spacing w:val="-1"/>
        </w:rPr>
        <w:t>w</w:t>
      </w:r>
      <w:r w:rsidR="00035740" w:rsidRPr="00D1266D">
        <w:rPr>
          <w:rFonts w:ascii="Calibri" w:eastAsia="Calibri" w:hAnsi="Calibri" w:cs="Calibri"/>
          <w:spacing w:val="1"/>
        </w:rPr>
        <w:t>h</w:t>
      </w:r>
      <w:r w:rsidR="00035740" w:rsidRPr="00D1266D">
        <w:rPr>
          <w:rFonts w:ascii="Calibri" w:eastAsia="Calibri" w:hAnsi="Calibri" w:cs="Calibri"/>
        </w:rPr>
        <w:t>o</w:t>
      </w:r>
      <w:r w:rsidR="00035740" w:rsidRPr="00D1266D">
        <w:rPr>
          <w:rFonts w:ascii="Calibri" w:eastAsia="Calibri" w:hAnsi="Calibri" w:cs="Calibri"/>
          <w:spacing w:val="-3"/>
        </w:rPr>
        <w:t xml:space="preserve"> </w:t>
      </w:r>
      <w:r w:rsidR="00035740" w:rsidRPr="00D1266D">
        <w:rPr>
          <w:rFonts w:ascii="Calibri" w:eastAsia="Calibri" w:hAnsi="Calibri" w:cs="Calibri"/>
          <w:spacing w:val="1"/>
        </w:rPr>
        <w:t>b</w:t>
      </w:r>
      <w:r w:rsidR="00035740" w:rsidRPr="00D1266D">
        <w:rPr>
          <w:rFonts w:ascii="Calibri" w:eastAsia="Calibri" w:hAnsi="Calibri" w:cs="Calibri"/>
        </w:rPr>
        <w:t>ri</w:t>
      </w:r>
      <w:r w:rsidR="00035740" w:rsidRPr="00D1266D">
        <w:rPr>
          <w:rFonts w:ascii="Calibri" w:eastAsia="Calibri" w:hAnsi="Calibri" w:cs="Calibri"/>
          <w:spacing w:val="1"/>
        </w:rPr>
        <w:t>n</w:t>
      </w:r>
      <w:r w:rsidR="00035740" w:rsidRPr="00D1266D">
        <w:rPr>
          <w:rFonts w:ascii="Calibri" w:eastAsia="Calibri" w:hAnsi="Calibri" w:cs="Calibri"/>
        </w:rPr>
        <w:t>g</w:t>
      </w:r>
      <w:r w:rsidR="00035740" w:rsidRPr="00D1266D">
        <w:rPr>
          <w:rFonts w:ascii="Calibri" w:eastAsia="Calibri" w:hAnsi="Calibri" w:cs="Calibri"/>
          <w:spacing w:val="-3"/>
        </w:rPr>
        <w:t xml:space="preserve"> </w:t>
      </w:r>
      <w:r w:rsidR="00035740" w:rsidRPr="00D1266D">
        <w:rPr>
          <w:rFonts w:ascii="Calibri" w:eastAsia="Calibri" w:hAnsi="Calibri" w:cs="Calibri"/>
          <w:spacing w:val="1"/>
        </w:rPr>
        <w:t>d</w:t>
      </w:r>
      <w:r w:rsidR="00035740" w:rsidRPr="00D1266D">
        <w:rPr>
          <w:rFonts w:ascii="Calibri" w:eastAsia="Calibri" w:hAnsi="Calibri" w:cs="Calibri"/>
        </w:rPr>
        <w:t>iv</w:t>
      </w:r>
      <w:r w:rsidR="00035740" w:rsidRPr="00D1266D">
        <w:rPr>
          <w:rFonts w:ascii="Calibri" w:eastAsia="Calibri" w:hAnsi="Calibri" w:cs="Calibri"/>
          <w:spacing w:val="-2"/>
        </w:rPr>
        <w:t>e</w:t>
      </w:r>
      <w:r w:rsidR="00035740" w:rsidRPr="00D1266D">
        <w:rPr>
          <w:rFonts w:ascii="Calibri" w:eastAsia="Calibri" w:hAnsi="Calibri" w:cs="Calibri"/>
        </w:rPr>
        <w:t>rsi</w:t>
      </w:r>
      <w:r w:rsidR="00035740" w:rsidRPr="00D1266D">
        <w:rPr>
          <w:rFonts w:ascii="Calibri" w:eastAsia="Calibri" w:hAnsi="Calibri" w:cs="Calibri"/>
          <w:spacing w:val="1"/>
        </w:rPr>
        <w:t>t</w:t>
      </w:r>
      <w:r w:rsidR="00035740" w:rsidRPr="00D1266D">
        <w:rPr>
          <w:rFonts w:ascii="Calibri" w:eastAsia="Calibri" w:hAnsi="Calibri" w:cs="Calibri"/>
        </w:rPr>
        <w:t>y a</w:t>
      </w:r>
      <w:r w:rsidR="00035740" w:rsidRPr="00D1266D">
        <w:rPr>
          <w:rFonts w:ascii="Calibri" w:eastAsia="Calibri" w:hAnsi="Calibri" w:cs="Calibri"/>
          <w:spacing w:val="1"/>
        </w:rPr>
        <w:t>n</w:t>
      </w:r>
      <w:r w:rsidR="00035740" w:rsidRPr="00D1266D">
        <w:rPr>
          <w:rFonts w:ascii="Calibri" w:eastAsia="Calibri" w:hAnsi="Calibri" w:cs="Calibri"/>
        </w:rPr>
        <w:t>d</w:t>
      </w:r>
      <w:r w:rsidR="00035740" w:rsidRPr="00D1266D">
        <w:rPr>
          <w:rFonts w:ascii="Calibri" w:eastAsia="Calibri" w:hAnsi="Calibri" w:cs="Calibri"/>
          <w:spacing w:val="-1"/>
        </w:rPr>
        <w:t xml:space="preserve"> </w:t>
      </w:r>
      <w:r w:rsidR="00035740" w:rsidRPr="00D1266D">
        <w:rPr>
          <w:rFonts w:ascii="Calibri" w:eastAsia="Calibri" w:hAnsi="Calibri" w:cs="Calibri"/>
          <w:spacing w:val="2"/>
        </w:rPr>
        <w:t>e</w:t>
      </w:r>
      <w:r w:rsidR="00035740" w:rsidRPr="00D1266D">
        <w:rPr>
          <w:rFonts w:ascii="Calibri" w:eastAsia="Calibri" w:hAnsi="Calibri" w:cs="Calibri"/>
          <w:spacing w:val="-1"/>
        </w:rPr>
        <w:t>n</w:t>
      </w:r>
      <w:r w:rsidR="00035740" w:rsidRPr="00D1266D">
        <w:rPr>
          <w:rFonts w:ascii="Calibri" w:eastAsia="Calibri" w:hAnsi="Calibri" w:cs="Calibri"/>
          <w:spacing w:val="1"/>
        </w:rPr>
        <w:t>t</w:t>
      </w:r>
      <w:r w:rsidR="00035740" w:rsidRPr="00D1266D">
        <w:rPr>
          <w:rFonts w:ascii="Calibri" w:eastAsia="Calibri" w:hAnsi="Calibri" w:cs="Calibri"/>
          <w:spacing w:val="-1"/>
        </w:rPr>
        <w:t>h</w:t>
      </w:r>
      <w:r w:rsidR="00035740" w:rsidRPr="00D1266D">
        <w:rPr>
          <w:rFonts w:ascii="Calibri" w:eastAsia="Calibri" w:hAnsi="Calibri" w:cs="Calibri"/>
          <w:spacing w:val="1"/>
        </w:rPr>
        <w:t>u</w:t>
      </w:r>
      <w:r w:rsidR="00035740" w:rsidRPr="00D1266D">
        <w:rPr>
          <w:rFonts w:ascii="Calibri" w:eastAsia="Calibri" w:hAnsi="Calibri" w:cs="Calibri"/>
        </w:rPr>
        <w:t>siasm</w:t>
      </w:r>
      <w:r w:rsidR="00035740" w:rsidRPr="00D1266D">
        <w:rPr>
          <w:rFonts w:ascii="Calibri" w:eastAsia="Calibri" w:hAnsi="Calibri" w:cs="Calibri"/>
          <w:spacing w:val="-1"/>
        </w:rPr>
        <w:t xml:space="preserve"> t</w:t>
      </w:r>
      <w:r w:rsidR="00035740" w:rsidRPr="00D1266D">
        <w:rPr>
          <w:rFonts w:ascii="Calibri" w:eastAsia="Calibri" w:hAnsi="Calibri" w:cs="Calibri"/>
        </w:rPr>
        <w:t xml:space="preserve">o </w:t>
      </w:r>
      <w:r w:rsidR="00035740" w:rsidRPr="00D1266D">
        <w:rPr>
          <w:rFonts w:ascii="Calibri" w:eastAsia="Calibri" w:hAnsi="Calibri" w:cs="Calibri"/>
          <w:spacing w:val="-2"/>
        </w:rPr>
        <w:t>o</w:t>
      </w:r>
      <w:r w:rsidR="00035740" w:rsidRPr="00D1266D">
        <w:rPr>
          <w:rFonts w:ascii="Calibri" w:eastAsia="Calibri" w:hAnsi="Calibri" w:cs="Calibri"/>
          <w:spacing w:val="1"/>
        </w:rPr>
        <w:t>u</w:t>
      </w:r>
      <w:r w:rsidR="00035740" w:rsidRPr="00D1266D">
        <w:rPr>
          <w:rFonts w:ascii="Calibri" w:eastAsia="Calibri" w:hAnsi="Calibri" w:cs="Calibri"/>
        </w:rPr>
        <w:t xml:space="preserve">r </w:t>
      </w:r>
      <w:r w:rsidR="00035740" w:rsidRPr="00D1266D">
        <w:rPr>
          <w:rFonts w:ascii="Calibri" w:eastAsia="Calibri" w:hAnsi="Calibri" w:cs="Calibri"/>
          <w:spacing w:val="-3"/>
        </w:rPr>
        <w:t>C</w:t>
      </w:r>
      <w:r w:rsidR="00035740" w:rsidRPr="00D1266D">
        <w:rPr>
          <w:rFonts w:ascii="Calibri" w:eastAsia="Calibri" w:hAnsi="Calibri" w:cs="Calibri"/>
        </w:rPr>
        <w:t>e</w:t>
      </w:r>
      <w:r w:rsidR="00035740" w:rsidRPr="00D1266D">
        <w:rPr>
          <w:rFonts w:ascii="Calibri" w:eastAsia="Calibri" w:hAnsi="Calibri" w:cs="Calibri"/>
          <w:spacing w:val="1"/>
        </w:rPr>
        <w:t>nt</w:t>
      </w:r>
      <w:r w:rsidR="00035740" w:rsidRPr="00D1266D">
        <w:rPr>
          <w:rFonts w:ascii="Calibri" w:eastAsia="Calibri" w:hAnsi="Calibri" w:cs="Calibri"/>
          <w:spacing w:val="-2"/>
        </w:rPr>
        <w:t>r</w:t>
      </w:r>
      <w:r w:rsidR="00035740" w:rsidRPr="00D1266D">
        <w:rPr>
          <w:rFonts w:ascii="Calibri" w:eastAsia="Calibri" w:hAnsi="Calibri" w:cs="Calibri"/>
        </w:rPr>
        <w:t>e</w:t>
      </w:r>
      <w:r w:rsidR="00266B53" w:rsidRPr="00D1266D">
        <w:rPr>
          <w:rFonts w:ascii="Calibri" w:eastAsia="Calibri" w:hAnsi="Calibri" w:cs="Calibri"/>
        </w:rPr>
        <w:t xml:space="preserve"> coupled with a great group of youth that participate regularly in Centre activities.</w:t>
      </w:r>
    </w:p>
    <w:p w14:paraId="48723F64" w14:textId="77777777" w:rsidR="00A215B6" w:rsidRDefault="00A215B6" w:rsidP="00A215B6">
      <w:pPr>
        <w:spacing w:after="0" w:line="240" w:lineRule="auto"/>
        <w:ind w:left="130" w:right="-34"/>
        <w:rPr>
          <w:rFonts w:ascii="Calibri" w:eastAsia="Calibri" w:hAnsi="Calibri" w:cs="Calibri"/>
        </w:rPr>
      </w:pPr>
    </w:p>
    <w:p w14:paraId="4B8AEFB6" w14:textId="44E90A1F" w:rsidR="00F67571" w:rsidRDefault="008215D4" w:rsidP="00424FB0">
      <w:pPr>
        <w:spacing w:after="0" w:line="240" w:lineRule="auto"/>
        <w:ind w:left="130" w:right="-34"/>
        <w:rPr>
          <w:rFonts w:ascii="Calibri" w:eastAsia="Calibri" w:hAnsi="Calibri" w:cs="Calibri"/>
        </w:rPr>
      </w:pPr>
      <w:r>
        <w:rPr>
          <w:rFonts w:ascii="Calibri" w:eastAsia="Calibri" w:hAnsi="Calibri" w:cs="Calibri"/>
        </w:rPr>
        <w:t>In 2022 w</w:t>
      </w:r>
      <w:r w:rsidR="00A0713B">
        <w:rPr>
          <w:rFonts w:ascii="Calibri" w:eastAsia="Calibri" w:hAnsi="Calibri" w:cs="Calibri"/>
        </w:rPr>
        <w:t xml:space="preserve">e regrettably said farewell to Barb Tobin and Micaela Comerford </w:t>
      </w:r>
      <w:r>
        <w:rPr>
          <w:rFonts w:ascii="Calibri" w:eastAsia="Calibri" w:hAnsi="Calibri" w:cs="Calibri"/>
        </w:rPr>
        <w:t>but</w:t>
      </w:r>
      <w:r w:rsidR="00A0713B">
        <w:rPr>
          <w:rFonts w:ascii="Calibri" w:eastAsia="Calibri" w:hAnsi="Calibri" w:cs="Calibri"/>
        </w:rPr>
        <w:t xml:space="preserve"> welcomed Roxanne and Karley. Both have settled in well and brought new ideas and enthusiasm to their roles. </w:t>
      </w:r>
    </w:p>
    <w:p w14:paraId="215D4D60" w14:textId="1D05C59E" w:rsidR="00F67571" w:rsidRDefault="00F67571" w:rsidP="00F67571">
      <w:pPr>
        <w:spacing w:after="0" w:line="240" w:lineRule="auto"/>
        <w:ind w:left="3434" w:right="-742" w:hanging="3304"/>
        <w:rPr>
          <w:rFonts w:ascii="Calibri" w:eastAsia="Calibri" w:hAnsi="Calibri" w:cs="Calibri"/>
        </w:rPr>
      </w:pPr>
    </w:p>
    <w:p w14:paraId="017B1146" w14:textId="354916AD" w:rsidR="00F67571" w:rsidRDefault="00F67571" w:rsidP="00F67571">
      <w:pPr>
        <w:spacing w:after="0" w:line="240" w:lineRule="auto"/>
        <w:ind w:left="3434" w:right="-742" w:hanging="3304"/>
        <w:rPr>
          <w:rFonts w:ascii="Calibri" w:eastAsia="Calibri" w:hAnsi="Calibri" w:cs="Calibri"/>
        </w:rPr>
      </w:pPr>
      <w:r>
        <w:rPr>
          <w:rFonts w:ascii="Calibri" w:eastAsia="Calibri" w:hAnsi="Calibri" w:cs="Calibri"/>
        </w:rPr>
        <w:t xml:space="preserve">We completed the installation of a basketball </w:t>
      </w:r>
    </w:p>
    <w:p w14:paraId="4FF7B88C" w14:textId="69559F0E" w:rsidR="00F67571" w:rsidRDefault="00B403B5" w:rsidP="00F67571">
      <w:pPr>
        <w:spacing w:after="0" w:line="240" w:lineRule="auto"/>
        <w:ind w:left="3434" w:right="-742" w:hanging="3304"/>
        <w:rPr>
          <w:rFonts w:ascii="Calibri" w:eastAsia="Calibri" w:hAnsi="Calibri" w:cs="Calibri"/>
        </w:rPr>
      </w:pPr>
      <w:r>
        <w:rPr>
          <w:rFonts w:ascii="Calibri" w:eastAsia="Calibri" w:hAnsi="Calibri" w:cs="Calibri"/>
        </w:rPr>
        <w:t>f</w:t>
      </w:r>
      <w:r w:rsidR="00F67571">
        <w:rPr>
          <w:rFonts w:ascii="Calibri" w:eastAsia="Calibri" w:hAnsi="Calibri" w:cs="Calibri"/>
        </w:rPr>
        <w:t xml:space="preserve">acility at the rear of the building using our </w:t>
      </w:r>
      <w:proofErr w:type="gramStart"/>
      <w:r w:rsidR="00F67571">
        <w:rPr>
          <w:rFonts w:ascii="Calibri" w:eastAsia="Calibri" w:hAnsi="Calibri" w:cs="Calibri"/>
        </w:rPr>
        <w:t>own</w:t>
      </w:r>
      <w:proofErr w:type="gramEnd"/>
    </w:p>
    <w:p w14:paraId="74FD3D6B" w14:textId="2C480B2E" w:rsidR="00F67571" w:rsidRDefault="00F67571" w:rsidP="00F67571">
      <w:pPr>
        <w:spacing w:after="0" w:line="240" w:lineRule="auto"/>
        <w:ind w:left="3434" w:right="-742" w:hanging="3304"/>
        <w:rPr>
          <w:rFonts w:ascii="Calibri" w:eastAsia="Calibri" w:hAnsi="Calibri" w:cs="Calibri"/>
        </w:rPr>
      </w:pPr>
      <w:r>
        <w:rPr>
          <w:rFonts w:ascii="Calibri" w:eastAsia="Calibri" w:hAnsi="Calibri" w:cs="Calibri"/>
        </w:rPr>
        <w:t>Funds and a $4,000 grant from the North</w:t>
      </w:r>
    </w:p>
    <w:p w14:paraId="043423B0" w14:textId="77777777" w:rsidR="00F67571" w:rsidRDefault="00F67571" w:rsidP="00F67571">
      <w:pPr>
        <w:spacing w:after="0" w:line="240" w:lineRule="auto"/>
        <w:ind w:left="3434" w:right="-742" w:hanging="3304"/>
        <w:rPr>
          <w:rFonts w:ascii="Calibri" w:eastAsia="Calibri" w:hAnsi="Calibri" w:cs="Calibri"/>
        </w:rPr>
      </w:pPr>
      <w:r>
        <w:rPr>
          <w:rFonts w:ascii="Calibri" w:eastAsia="Calibri" w:hAnsi="Calibri" w:cs="Calibri"/>
        </w:rPr>
        <w:t>Grenville Municipality. It doubles as a street</w:t>
      </w:r>
    </w:p>
    <w:p w14:paraId="0159ED14" w14:textId="470D2FA4" w:rsidR="00F67571" w:rsidRDefault="00F67571" w:rsidP="00F67571">
      <w:pPr>
        <w:spacing w:after="0" w:line="240" w:lineRule="auto"/>
        <w:ind w:left="3434" w:right="-742" w:hanging="3304"/>
        <w:rPr>
          <w:rFonts w:ascii="Calibri" w:eastAsia="Calibri" w:hAnsi="Calibri" w:cs="Calibri"/>
        </w:rPr>
      </w:pPr>
      <w:r>
        <w:rPr>
          <w:rFonts w:ascii="Calibri" w:eastAsia="Calibri" w:hAnsi="Calibri" w:cs="Calibri"/>
        </w:rPr>
        <w:t>hockey rink in the winter!</w:t>
      </w:r>
    </w:p>
    <w:p w14:paraId="018D2A21" w14:textId="5260A03E" w:rsidR="00A215B6" w:rsidRDefault="00A215B6" w:rsidP="00424FB0">
      <w:pPr>
        <w:spacing w:after="0" w:line="240" w:lineRule="auto"/>
        <w:ind w:left="130" w:right="-34"/>
        <w:rPr>
          <w:rFonts w:ascii="Calibri" w:eastAsia="Calibri" w:hAnsi="Calibri" w:cs="Calibri"/>
        </w:rPr>
      </w:pPr>
    </w:p>
    <w:p w14:paraId="1DDA3A19" w14:textId="47EFAD1D" w:rsidR="008215D4" w:rsidRDefault="004E3658" w:rsidP="00424FB0">
      <w:pPr>
        <w:spacing w:after="0" w:line="240" w:lineRule="auto"/>
        <w:ind w:left="130" w:right="-34"/>
        <w:rPr>
          <w:rFonts w:ascii="Calibri" w:eastAsia="Calibri" w:hAnsi="Calibri" w:cs="Calibri"/>
        </w:rPr>
      </w:pPr>
      <w:r>
        <w:rPr>
          <w:rFonts w:ascii="Calibri" w:eastAsia="Calibri" w:hAnsi="Calibri" w:cs="Calibri"/>
        </w:rPr>
        <w:t xml:space="preserve">In 2022 we had </w:t>
      </w:r>
      <w:r w:rsidR="008215D4">
        <w:rPr>
          <w:rFonts w:ascii="Calibri" w:eastAsia="Calibri" w:hAnsi="Calibri" w:cs="Calibri"/>
        </w:rPr>
        <w:t>good</w:t>
      </w:r>
      <w:r>
        <w:rPr>
          <w:rFonts w:ascii="Calibri" w:eastAsia="Calibri" w:hAnsi="Calibri" w:cs="Calibri"/>
        </w:rPr>
        <w:t xml:space="preserve"> fund raising by way of a successful Book Fair and the Golf Tournament.</w:t>
      </w:r>
    </w:p>
    <w:p w14:paraId="50D10DB2" w14:textId="7F074F89" w:rsidR="00025924" w:rsidRDefault="00025924" w:rsidP="00424FB0">
      <w:pPr>
        <w:spacing w:after="0" w:line="240" w:lineRule="auto"/>
        <w:ind w:left="130" w:right="-34"/>
        <w:rPr>
          <w:rFonts w:ascii="Calibri" w:eastAsia="Calibri" w:hAnsi="Calibri" w:cs="Calibri"/>
        </w:rPr>
      </w:pPr>
    </w:p>
    <w:p w14:paraId="56832DDC" w14:textId="01F69E9C" w:rsidR="00025924" w:rsidRDefault="00025924" w:rsidP="00424FB0">
      <w:pPr>
        <w:spacing w:after="0" w:line="240" w:lineRule="auto"/>
        <w:ind w:left="130" w:right="-34"/>
        <w:rPr>
          <w:rFonts w:ascii="Calibri" w:eastAsia="Calibri" w:hAnsi="Calibri" w:cs="Calibri"/>
        </w:rPr>
      </w:pPr>
      <w:r>
        <w:rPr>
          <w:rFonts w:ascii="Calibri" w:eastAsia="Calibri" w:hAnsi="Calibri" w:cs="Calibri"/>
        </w:rPr>
        <w:t>With the aid of a Trillium Foundation of Ontario Grant we completed a review of KYC operations which resulted in plans for 2023</w:t>
      </w:r>
    </w:p>
    <w:p w14:paraId="6D2F87EF" w14:textId="3662F186" w:rsidR="00025924" w:rsidRDefault="00B403B5" w:rsidP="00424FB0">
      <w:pPr>
        <w:spacing w:after="0" w:line="240" w:lineRule="auto"/>
        <w:ind w:left="130" w:right="-34"/>
        <w:rPr>
          <w:rFonts w:ascii="Calibri" w:eastAsia="Calibri" w:hAnsi="Calibri" w:cs="Calibri"/>
        </w:rPr>
      </w:pPr>
      <w:r>
        <w:rPr>
          <w:rFonts w:ascii="Calibri" w:eastAsia="Calibri" w:hAnsi="Calibri" w:cs="Calibri"/>
        </w:rPr>
        <w:t>t</w:t>
      </w:r>
      <w:r w:rsidR="00025924">
        <w:rPr>
          <w:rFonts w:ascii="Calibri" w:eastAsia="Calibri" w:hAnsi="Calibri" w:cs="Calibri"/>
        </w:rPr>
        <w:t>o enhance social media, make KYC more of a “hub” for youth services and pay more attention to youth mental health programs.</w:t>
      </w:r>
    </w:p>
    <w:p w14:paraId="3559464D" w14:textId="22F759BE" w:rsidR="008215D4" w:rsidRDefault="00923218" w:rsidP="00424FB0">
      <w:pPr>
        <w:spacing w:after="0" w:line="240" w:lineRule="auto"/>
        <w:ind w:left="130" w:right="-34"/>
        <w:rPr>
          <w:rFonts w:ascii="Calibri" w:eastAsia="Calibri" w:hAnsi="Calibri" w:cs="Calibri"/>
        </w:rPr>
      </w:pPr>
      <w:r w:rsidRPr="00082EE1">
        <w:rPr>
          <w:b/>
          <w:noProof/>
          <w:sz w:val="24"/>
          <w:szCs w:val="24"/>
          <w:lang w:val="en-CA" w:eastAsia="en-CA"/>
        </w:rPr>
        <mc:AlternateContent>
          <mc:Choice Requires="wps">
            <w:drawing>
              <wp:anchor distT="45720" distB="45720" distL="114300" distR="114300" simplePos="0" relativeHeight="251812352" behindDoc="0" locked="0" layoutInCell="1" allowOverlap="1" wp14:anchorId="36470EC5" wp14:editId="69CA7CAC">
                <wp:simplePos x="0" y="0"/>
                <wp:positionH relativeFrom="column">
                  <wp:posOffset>2994025</wp:posOffset>
                </wp:positionH>
                <wp:positionV relativeFrom="paragraph">
                  <wp:posOffset>220980</wp:posOffset>
                </wp:positionV>
                <wp:extent cx="3310255" cy="1139190"/>
                <wp:effectExtent l="0" t="0" r="4445" b="381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139190"/>
                        </a:xfrm>
                        <a:prstGeom prst="rect">
                          <a:avLst/>
                        </a:prstGeom>
                        <a:solidFill>
                          <a:srgbClr val="FFFFFF"/>
                        </a:solidFill>
                        <a:ln w="9525">
                          <a:noFill/>
                          <a:miter lim="800000"/>
                          <a:headEnd/>
                          <a:tailEnd/>
                        </a:ln>
                      </wps:spPr>
                      <wps:txbx>
                        <w:txbxContent>
                          <w:p w14:paraId="6A4B0D5F" w14:textId="77777777" w:rsidR="00EA3006" w:rsidRDefault="00EA3006" w:rsidP="00610804">
                            <w:pPr>
                              <w:widowControl/>
                              <w:shd w:val="clear" w:color="auto" w:fill="FFFFFF"/>
                              <w:spacing w:after="0" w:line="240" w:lineRule="auto"/>
                              <w:rPr>
                                <w:rFonts w:ascii="Comic Sans MS" w:eastAsia="Times New Roman" w:hAnsi="Comic Sans MS" w:cs="Calibri"/>
                                <w:b/>
                                <w:color w:val="92D050"/>
                                <w:sz w:val="24"/>
                                <w:szCs w:val="24"/>
                                <w:bdr w:val="none" w:sz="0" w:space="0" w:color="auto" w:frame="1"/>
                                <w:lang w:val="en-CA" w:eastAsia="en-CA"/>
                              </w:rPr>
                            </w:pPr>
                          </w:p>
                          <w:p w14:paraId="6F973107" w14:textId="31B0E4EC" w:rsidR="00610804" w:rsidRDefault="003C02AF"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r>
                              <w:rPr>
                                <w:rFonts w:ascii="Comic Sans MS" w:eastAsia="Times New Roman" w:hAnsi="Comic Sans MS" w:cs="Calibri"/>
                                <w:b/>
                                <w:color w:val="92D050"/>
                                <w:sz w:val="24"/>
                                <w:szCs w:val="24"/>
                                <w:bdr w:val="none" w:sz="0" w:space="0" w:color="auto" w:frame="1"/>
                                <w:lang w:val="en-CA" w:eastAsia="en-CA"/>
                              </w:rPr>
                              <w:t>K</w:t>
                            </w:r>
                            <w:r w:rsidR="00EA3006">
                              <w:rPr>
                                <w:rFonts w:ascii="Comic Sans MS" w:eastAsia="Times New Roman" w:hAnsi="Comic Sans MS" w:cs="Calibri"/>
                                <w:b/>
                                <w:color w:val="92D050"/>
                                <w:sz w:val="24"/>
                                <w:szCs w:val="24"/>
                                <w:bdr w:val="none" w:sz="0" w:space="0" w:color="auto" w:frame="1"/>
                                <w:lang w:val="en-CA" w:eastAsia="en-CA"/>
                              </w:rPr>
                              <w:t>a</w:t>
                            </w:r>
                            <w:r>
                              <w:rPr>
                                <w:rFonts w:ascii="Comic Sans MS" w:eastAsia="Times New Roman" w:hAnsi="Comic Sans MS" w:cs="Calibri"/>
                                <w:b/>
                                <w:color w:val="92D050"/>
                                <w:sz w:val="24"/>
                                <w:szCs w:val="24"/>
                                <w:bdr w:val="none" w:sz="0" w:space="0" w:color="auto" w:frame="1"/>
                                <w:lang w:val="en-CA" w:eastAsia="en-CA"/>
                              </w:rPr>
                              <w:t xml:space="preserve">rley Hoyland </w:t>
                            </w:r>
                            <w:r w:rsidRPr="00A0713B">
                              <w:rPr>
                                <w:rFonts w:ascii="Calibri" w:eastAsia="Times New Roman" w:hAnsi="Calibri" w:cs="Calibri"/>
                                <w:color w:val="201F1E"/>
                                <w:sz w:val="18"/>
                                <w:szCs w:val="18"/>
                                <w:bdr w:val="none" w:sz="0" w:space="0" w:color="auto" w:frame="1"/>
                                <w:lang w:val="en-CA" w:eastAsia="en-CA"/>
                              </w:rPr>
                              <w:t>join</w:t>
                            </w:r>
                            <w:r w:rsidR="00A0713B" w:rsidRPr="00A0713B">
                              <w:rPr>
                                <w:rFonts w:ascii="Calibri" w:eastAsia="Times New Roman" w:hAnsi="Calibri" w:cs="Calibri"/>
                                <w:color w:val="201F1E"/>
                                <w:sz w:val="18"/>
                                <w:szCs w:val="18"/>
                                <w:bdr w:val="none" w:sz="0" w:space="0" w:color="auto" w:frame="1"/>
                                <w:lang w:val="en-CA" w:eastAsia="en-CA"/>
                              </w:rPr>
                              <w:t>ed us in December 2022</w:t>
                            </w:r>
                            <w:r w:rsidR="00A0713B">
                              <w:rPr>
                                <w:rFonts w:ascii="Calibri" w:eastAsia="Times New Roman" w:hAnsi="Calibri" w:cs="Calibri"/>
                                <w:color w:val="201F1E"/>
                                <w:sz w:val="18"/>
                                <w:szCs w:val="18"/>
                                <w:bdr w:val="none" w:sz="0" w:space="0" w:color="auto" w:frame="1"/>
                                <w:lang w:val="en-CA" w:eastAsia="en-CA"/>
                              </w:rPr>
                              <w:t xml:space="preserve">. Earlier in the year we said </w:t>
                            </w:r>
                            <w:r w:rsidR="00C83EC1">
                              <w:rPr>
                                <w:rFonts w:ascii="Calibri" w:eastAsia="Times New Roman" w:hAnsi="Calibri" w:cs="Calibri"/>
                                <w:color w:val="201F1E"/>
                                <w:sz w:val="18"/>
                                <w:szCs w:val="18"/>
                                <w:bdr w:val="none" w:sz="0" w:space="0" w:color="auto" w:frame="1"/>
                                <w:lang w:val="en-CA" w:eastAsia="en-CA"/>
                              </w:rPr>
                              <w:t>goodbye</w:t>
                            </w:r>
                            <w:r w:rsidR="00A0713B">
                              <w:rPr>
                                <w:rFonts w:ascii="Calibri" w:eastAsia="Times New Roman" w:hAnsi="Calibri" w:cs="Calibri"/>
                                <w:color w:val="201F1E"/>
                                <w:sz w:val="18"/>
                                <w:szCs w:val="18"/>
                                <w:bdr w:val="none" w:sz="0" w:space="0" w:color="auto" w:frame="1"/>
                                <w:lang w:val="en-CA" w:eastAsia="en-CA"/>
                              </w:rPr>
                              <w:t xml:space="preserve"> to Micaela Comerford who with Barb Tobin had done so much for KYC. Karley</w:t>
                            </w:r>
                            <w:r w:rsidR="00C83EC1">
                              <w:rPr>
                                <w:rFonts w:ascii="Calibri" w:eastAsia="Times New Roman" w:hAnsi="Calibri" w:cs="Calibri"/>
                                <w:color w:val="201F1E"/>
                                <w:sz w:val="18"/>
                                <w:szCs w:val="18"/>
                                <w:bdr w:val="none" w:sz="0" w:space="0" w:color="auto" w:frame="1"/>
                                <w:lang w:val="en-CA" w:eastAsia="en-CA"/>
                              </w:rPr>
                              <w:t xml:space="preserve"> has a DCS/DCE in Social Service Work from St Lawrence College and has previously worked as a community support worker.</w:t>
                            </w:r>
                          </w:p>
                          <w:p w14:paraId="1640BB67"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4C621A96"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lang w:val="en-CA" w:eastAsia="en-CA"/>
                              </w:rPr>
                            </w:pPr>
                            <w:r w:rsidRPr="00530C19">
                              <w:rPr>
                                <w:rFonts w:ascii="Calibri" w:eastAsia="Times New Roman" w:hAnsi="Calibri" w:cs="Calibri"/>
                                <w:color w:val="201F1E"/>
                                <w:bdr w:val="none" w:sz="0" w:space="0" w:color="auto" w:frame="1"/>
                                <w:lang w:val="en-CA" w:eastAsia="en-CA"/>
                              </w:rPr>
                              <w:t> </w:t>
                            </w:r>
                          </w:p>
                          <w:p w14:paraId="6AA2C0DC" w14:textId="77777777" w:rsidR="00610804"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00CDA5FF"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lang w:val="en-CA" w:eastAsia="en-CA"/>
                              </w:rPr>
                            </w:pPr>
                          </w:p>
                          <w:p w14:paraId="6C65D497" w14:textId="361D8492" w:rsidR="00610804" w:rsidRPr="00802EC9" w:rsidRDefault="00610804" w:rsidP="00610804">
                            <w:pPr>
                              <w:rPr>
                                <w:rFonts w:ascii="Calibri" w:hAnsi="Calibri" w:cs="Calibr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70EC5" id="_x0000_t202" coordsize="21600,21600" o:spt="202" path="m,l,21600r21600,l21600,xe">
                <v:stroke joinstyle="miter"/>
                <v:path gradientshapeok="t" o:connecttype="rect"/>
              </v:shapetype>
              <v:shape id="_x0000_s1030" type="#_x0000_t202" style="position:absolute;left:0;text-align:left;margin-left:235.75pt;margin-top:17.4pt;width:260.65pt;height:89.7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" stroked="f">
                <v:textbox>
                  <w:txbxContent>
                    <w:p w14:paraId="6A4B0D5F" w14:textId="77777777" w:rsidR="00EA3006" w:rsidRDefault="00EA3006" w:rsidP="00610804">
                      <w:pPr>
                        <w:widowControl/>
                        <w:shd w:val="clear" w:color="auto" w:fill="FFFFFF"/>
                        <w:spacing w:after="0" w:line="240" w:lineRule="auto"/>
                        <w:rPr>
                          <w:rFonts w:ascii="Comic Sans MS" w:eastAsia="Times New Roman" w:hAnsi="Comic Sans MS" w:cs="Calibri"/>
                          <w:b/>
                          <w:color w:val="92D050"/>
                          <w:sz w:val="24"/>
                          <w:szCs w:val="24"/>
                          <w:bdr w:val="none" w:sz="0" w:space="0" w:color="auto" w:frame="1"/>
                          <w:lang w:val="en-CA" w:eastAsia="en-CA"/>
                        </w:rPr>
                      </w:pPr>
                    </w:p>
                    <w:p w14:paraId="6F973107" w14:textId="31B0E4EC" w:rsidR="00610804" w:rsidRDefault="003C02AF"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r>
                        <w:rPr>
                          <w:rFonts w:ascii="Comic Sans MS" w:eastAsia="Times New Roman" w:hAnsi="Comic Sans MS" w:cs="Calibri"/>
                          <w:b/>
                          <w:color w:val="92D050"/>
                          <w:sz w:val="24"/>
                          <w:szCs w:val="24"/>
                          <w:bdr w:val="none" w:sz="0" w:space="0" w:color="auto" w:frame="1"/>
                          <w:lang w:val="en-CA" w:eastAsia="en-CA"/>
                        </w:rPr>
                        <w:t>K</w:t>
                      </w:r>
                      <w:r w:rsidR="00EA3006">
                        <w:rPr>
                          <w:rFonts w:ascii="Comic Sans MS" w:eastAsia="Times New Roman" w:hAnsi="Comic Sans MS" w:cs="Calibri"/>
                          <w:b/>
                          <w:color w:val="92D050"/>
                          <w:sz w:val="24"/>
                          <w:szCs w:val="24"/>
                          <w:bdr w:val="none" w:sz="0" w:space="0" w:color="auto" w:frame="1"/>
                          <w:lang w:val="en-CA" w:eastAsia="en-CA"/>
                        </w:rPr>
                        <w:t>a</w:t>
                      </w:r>
                      <w:r>
                        <w:rPr>
                          <w:rFonts w:ascii="Comic Sans MS" w:eastAsia="Times New Roman" w:hAnsi="Comic Sans MS" w:cs="Calibri"/>
                          <w:b/>
                          <w:color w:val="92D050"/>
                          <w:sz w:val="24"/>
                          <w:szCs w:val="24"/>
                          <w:bdr w:val="none" w:sz="0" w:space="0" w:color="auto" w:frame="1"/>
                          <w:lang w:val="en-CA" w:eastAsia="en-CA"/>
                        </w:rPr>
                        <w:t xml:space="preserve">rley Hoyland </w:t>
                      </w:r>
                      <w:r w:rsidRPr="00A0713B">
                        <w:rPr>
                          <w:rFonts w:ascii="Calibri" w:eastAsia="Times New Roman" w:hAnsi="Calibri" w:cs="Calibri"/>
                          <w:color w:val="201F1E"/>
                          <w:sz w:val="18"/>
                          <w:szCs w:val="18"/>
                          <w:bdr w:val="none" w:sz="0" w:space="0" w:color="auto" w:frame="1"/>
                          <w:lang w:val="en-CA" w:eastAsia="en-CA"/>
                        </w:rPr>
                        <w:t>join</w:t>
                      </w:r>
                      <w:r w:rsidR="00A0713B" w:rsidRPr="00A0713B">
                        <w:rPr>
                          <w:rFonts w:ascii="Calibri" w:eastAsia="Times New Roman" w:hAnsi="Calibri" w:cs="Calibri"/>
                          <w:color w:val="201F1E"/>
                          <w:sz w:val="18"/>
                          <w:szCs w:val="18"/>
                          <w:bdr w:val="none" w:sz="0" w:space="0" w:color="auto" w:frame="1"/>
                          <w:lang w:val="en-CA" w:eastAsia="en-CA"/>
                        </w:rPr>
                        <w:t>ed us in December 2022</w:t>
                      </w:r>
                      <w:r w:rsidR="00A0713B">
                        <w:rPr>
                          <w:rFonts w:ascii="Calibri" w:eastAsia="Times New Roman" w:hAnsi="Calibri" w:cs="Calibri"/>
                          <w:color w:val="201F1E"/>
                          <w:sz w:val="18"/>
                          <w:szCs w:val="18"/>
                          <w:bdr w:val="none" w:sz="0" w:space="0" w:color="auto" w:frame="1"/>
                          <w:lang w:val="en-CA" w:eastAsia="en-CA"/>
                        </w:rPr>
                        <w:t xml:space="preserve">. Earlier in the year we said </w:t>
                      </w:r>
                      <w:r w:rsidR="00C83EC1">
                        <w:rPr>
                          <w:rFonts w:ascii="Calibri" w:eastAsia="Times New Roman" w:hAnsi="Calibri" w:cs="Calibri"/>
                          <w:color w:val="201F1E"/>
                          <w:sz w:val="18"/>
                          <w:szCs w:val="18"/>
                          <w:bdr w:val="none" w:sz="0" w:space="0" w:color="auto" w:frame="1"/>
                          <w:lang w:val="en-CA" w:eastAsia="en-CA"/>
                        </w:rPr>
                        <w:t>goodbye</w:t>
                      </w:r>
                      <w:r w:rsidR="00A0713B">
                        <w:rPr>
                          <w:rFonts w:ascii="Calibri" w:eastAsia="Times New Roman" w:hAnsi="Calibri" w:cs="Calibri"/>
                          <w:color w:val="201F1E"/>
                          <w:sz w:val="18"/>
                          <w:szCs w:val="18"/>
                          <w:bdr w:val="none" w:sz="0" w:space="0" w:color="auto" w:frame="1"/>
                          <w:lang w:val="en-CA" w:eastAsia="en-CA"/>
                        </w:rPr>
                        <w:t xml:space="preserve"> to Micaela Comerford who with Barb Tobin had done so much for KYC. Karley</w:t>
                      </w:r>
                      <w:r w:rsidR="00C83EC1">
                        <w:rPr>
                          <w:rFonts w:ascii="Calibri" w:eastAsia="Times New Roman" w:hAnsi="Calibri" w:cs="Calibri"/>
                          <w:color w:val="201F1E"/>
                          <w:sz w:val="18"/>
                          <w:szCs w:val="18"/>
                          <w:bdr w:val="none" w:sz="0" w:space="0" w:color="auto" w:frame="1"/>
                          <w:lang w:val="en-CA" w:eastAsia="en-CA"/>
                        </w:rPr>
                        <w:t xml:space="preserve"> has a DCS/DCE in Social Service Work from St Lawrence College and has previously worked as a community support worker.</w:t>
                      </w:r>
                    </w:p>
                    <w:p w14:paraId="1640BB67"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4C621A96"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lang w:val="en-CA" w:eastAsia="en-CA"/>
                        </w:rPr>
                      </w:pPr>
                      <w:r w:rsidRPr="00530C19">
                        <w:rPr>
                          <w:rFonts w:ascii="Calibri" w:eastAsia="Times New Roman" w:hAnsi="Calibri" w:cs="Calibri"/>
                          <w:color w:val="201F1E"/>
                          <w:bdr w:val="none" w:sz="0" w:space="0" w:color="auto" w:frame="1"/>
                          <w:lang w:val="en-CA" w:eastAsia="en-CA"/>
                        </w:rPr>
                        <w:t> </w:t>
                      </w:r>
                    </w:p>
                    <w:p w14:paraId="6AA2C0DC" w14:textId="77777777" w:rsidR="00610804"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00CDA5FF"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lang w:val="en-CA" w:eastAsia="en-CA"/>
                        </w:rPr>
                      </w:pPr>
                    </w:p>
                    <w:p w14:paraId="6C65D497" w14:textId="361D8492" w:rsidR="00610804" w:rsidRPr="00802EC9" w:rsidRDefault="00610804" w:rsidP="00610804">
                      <w:pPr>
                        <w:rPr>
                          <w:rFonts w:ascii="Calibri" w:hAnsi="Calibri" w:cs="Calibri"/>
                          <w:sz w:val="18"/>
                          <w:szCs w:val="18"/>
                        </w:rPr>
                      </w:pPr>
                    </w:p>
                  </w:txbxContent>
                </v:textbox>
                <w10:wrap type="square"/>
              </v:shape>
            </w:pict>
          </mc:Fallback>
        </mc:AlternateContent>
      </w:r>
    </w:p>
    <w:p w14:paraId="54DD91E7" w14:textId="04AF1261" w:rsidR="00A215B6" w:rsidRDefault="004E3658" w:rsidP="00424FB0">
      <w:pPr>
        <w:spacing w:after="0" w:line="240" w:lineRule="auto"/>
        <w:ind w:left="130" w:right="-34"/>
        <w:rPr>
          <w:rFonts w:ascii="Calibri" w:eastAsia="Calibri" w:hAnsi="Calibri" w:cs="Calibri"/>
        </w:rPr>
      </w:pPr>
      <w:r>
        <w:rPr>
          <w:rFonts w:ascii="Calibri" w:eastAsia="Calibri" w:hAnsi="Calibri" w:cs="Calibri"/>
        </w:rPr>
        <w:t xml:space="preserve"> </w:t>
      </w:r>
      <w:r w:rsidR="00F67571">
        <w:rPr>
          <w:rFonts w:ascii="Calibri" w:eastAsia="Calibri" w:hAnsi="Calibri" w:cs="Calibri"/>
        </w:rPr>
        <w:t>Major support from United Way of Leeds and Grenville was as always vital</w:t>
      </w:r>
      <w:r w:rsidR="008215D4">
        <w:rPr>
          <w:rFonts w:ascii="Calibri" w:eastAsia="Calibri" w:hAnsi="Calibri" w:cs="Calibri"/>
        </w:rPr>
        <w:t xml:space="preserve"> to our continues operation</w:t>
      </w:r>
    </w:p>
    <w:p w14:paraId="77198460" w14:textId="5A1140BC" w:rsidR="00025924" w:rsidRDefault="00025924" w:rsidP="00A215B6">
      <w:pPr>
        <w:spacing w:after="0" w:line="240" w:lineRule="auto"/>
        <w:ind w:left="130" w:right="-34"/>
        <w:rPr>
          <w:rFonts w:ascii="Calibri" w:eastAsia="Calibri" w:hAnsi="Calibri" w:cs="Calibri"/>
        </w:rPr>
      </w:pPr>
    </w:p>
    <w:p w14:paraId="62ED62AF" w14:textId="77777777" w:rsidR="00025924" w:rsidRDefault="00025924" w:rsidP="00A215B6">
      <w:pPr>
        <w:spacing w:after="0" w:line="240" w:lineRule="auto"/>
        <w:ind w:left="130" w:right="-34"/>
        <w:rPr>
          <w:rFonts w:ascii="Calibri" w:eastAsia="Calibri" w:hAnsi="Calibri" w:cs="Calibri"/>
        </w:rPr>
      </w:pPr>
    </w:p>
    <w:p w14:paraId="2235161A" w14:textId="720C0CB0" w:rsidR="00A215B6" w:rsidRDefault="00A215B6" w:rsidP="00A215B6">
      <w:pPr>
        <w:spacing w:after="0"/>
        <w:rPr>
          <w:rFonts w:ascii="Calibri" w:eastAsia="Calibri" w:hAnsi="Calibri" w:cs="Calibri"/>
          <w:position w:val="1"/>
          <w:sz w:val="24"/>
          <w:szCs w:val="24"/>
        </w:rPr>
      </w:pPr>
      <w:r>
        <w:rPr>
          <w:rFonts w:ascii="Calibri" w:eastAsia="Calibri" w:hAnsi="Calibri" w:cs="Calibri"/>
          <w:position w:val="1"/>
          <w:sz w:val="24"/>
          <w:szCs w:val="24"/>
        </w:rPr>
        <w:t xml:space="preserve">  </w:t>
      </w:r>
    </w:p>
    <w:p w14:paraId="699DA6E1" w14:textId="5F249758" w:rsidR="00A215B6" w:rsidRPr="000E65D8" w:rsidRDefault="00A215B6" w:rsidP="00A215B6">
      <w:pPr>
        <w:spacing w:after="0" w:line="240" w:lineRule="auto"/>
        <w:rPr>
          <w:rFonts w:ascii="Calibri" w:eastAsia="Calibri" w:hAnsi="Calibri" w:cs="Calibri"/>
          <w:b/>
          <w:sz w:val="24"/>
          <w:szCs w:val="24"/>
        </w:rPr>
      </w:pPr>
      <w:r w:rsidRPr="000E65D8">
        <w:rPr>
          <w:rFonts w:ascii="Calibri" w:eastAsia="Calibri" w:hAnsi="Calibri" w:cs="Calibri"/>
          <w:b/>
          <w:position w:val="1"/>
          <w:sz w:val="24"/>
          <w:szCs w:val="24"/>
        </w:rPr>
        <w:t xml:space="preserve">  </w:t>
      </w:r>
      <w:r>
        <w:rPr>
          <w:rFonts w:ascii="Bradley Hand ITC" w:eastAsia="Calibri" w:hAnsi="Bradley Hand ITC" w:cs="Calibri"/>
          <w:b/>
          <w:position w:val="1"/>
          <w:sz w:val="24"/>
          <w:szCs w:val="24"/>
        </w:rPr>
        <w:t>Bruce Wehlau</w:t>
      </w:r>
      <w:r w:rsidRPr="000E65D8">
        <w:rPr>
          <w:rFonts w:ascii="Bradley Hand ITC" w:eastAsia="Calibri" w:hAnsi="Bradley Hand ITC" w:cs="Calibri"/>
          <w:b/>
          <w:position w:val="1"/>
          <w:sz w:val="24"/>
          <w:szCs w:val="24"/>
        </w:rPr>
        <w:t>,</w:t>
      </w:r>
      <w:r w:rsidRPr="000E65D8">
        <w:rPr>
          <w:rFonts w:ascii="Calibri" w:eastAsia="Calibri" w:hAnsi="Calibri" w:cs="Calibri"/>
          <w:b/>
          <w:position w:val="1"/>
          <w:sz w:val="24"/>
          <w:szCs w:val="24"/>
        </w:rPr>
        <w:t xml:space="preserve"> </w:t>
      </w:r>
      <w:r w:rsidRPr="000E65D8">
        <w:rPr>
          <w:rFonts w:ascii="Calibri" w:eastAsia="Calibri" w:hAnsi="Calibri" w:cs="Calibri"/>
          <w:b/>
          <w:sz w:val="24"/>
          <w:szCs w:val="24"/>
        </w:rPr>
        <w:t>P</w:t>
      </w:r>
      <w:r w:rsidRPr="000E65D8">
        <w:rPr>
          <w:rFonts w:ascii="Calibri" w:eastAsia="Calibri" w:hAnsi="Calibri" w:cs="Calibri"/>
          <w:b/>
          <w:spacing w:val="1"/>
          <w:sz w:val="24"/>
          <w:szCs w:val="24"/>
        </w:rPr>
        <w:t>r</w:t>
      </w:r>
      <w:r w:rsidRPr="000E65D8">
        <w:rPr>
          <w:rFonts w:ascii="Calibri" w:eastAsia="Calibri" w:hAnsi="Calibri" w:cs="Calibri"/>
          <w:b/>
          <w:sz w:val="24"/>
          <w:szCs w:val="24"/>
        </w:rPr>
        <w:t>esi</w:t>
      </w:r>
      <w:r w:rsidRPr="000E65D8">
        <w:rPr>
          <w:rFonts w:ascii="Calibri" w:eastAsia="Calibri" w:hAnsi="Calibri" w:cs="Calibri"/>
          <w:b/>
          <w:spacing w:val="1"/>
          <w:sz w:val="24"/>
          <w:szCs w:val="24"/>
        </w:rPr>
        <w:t>d</w:t>
      </w:r>
      <w:r w:rsidRPr="000E65D8">
        <w:rPr>
          <w:rFonts w:ascii="Calibri" w:eastAsia="Calibri" w:hAnsi="Calibri" w:cs="Calibri"/>
          <w:b/>
          <w:spacing w:val="-2"/>
          <w:sz w:val="24"/>
          <w:szCs w:val="24"/>
        </w:rPr>
        <w:t>e</w:t>
      </w:r>
      <w:r w:rsidRPr="000E65D8">
        <w:rPr>
          <w:rFonts w:ascii="Calibri" w:eastAsia="Calibri" w:hAnsi="Calibri" w:cs="Calibri"/>
          <w:b/>
          <w:spacing w:val="1"/>
          <w:sz w:val="24"/>
          <w:szCs w:val="24"/>
        </w:rPr>
        <w:t>n</w:t>
      </w:r>
      <w:r w:rsidRPr="000E65D8">
        <w:rPr>
          <w:rFonts w:ascii="Calibri" w:eastAsia="Calibri" w:hAnsi="Calibri" w:cs="Calibri"/>
          <w:b/>
          <w:sz w:val="24"/>
          <w:szCs w:val="24"/>
        </w:rPr>
        <w:t>t, 20</w:t>
      </w:r>
      <w:r>
        <w:rPr>
          <w:rFonts w:ascii="Calibri" w:eastAsia="Calibri" w:hAnsi="Calibri" w:cs="Calibri"/>
          <w:b/>
          <w:sz w:val="24"/>
          <w:szCs w:val="24"/>
        </w:rPr>
        <w:t>2</w:t>
      </w:r>
      <w:r w:rsidR="00A0713B">
        <w:rPr>
          <w:rFonts w:ascii="Calibri" w:eastAsia="Calibri" w:hAnsi="Calibri" w:cs="Calibri"/>
          <w:b/>
          <w:sz w:val="24"/>
          <w:szCs w:val="24"/>
        </w:rPr>
        <w:t>2</w:t>
      </w:r>
    </w:p>
    <w:p w14:paraId="1C6D67A2" w14:textId="148560F8" w:rsidR="00A215B6" w:rsidRPr="00D1266D" w:rsidRDefault="00A215B6" w:rsidP="00424FB0">
      <w:pPr>
        <w:spacing w:after="0" w:line="240" w:lineRule="auto"/>
        <w:ind w:left="130" w:right="-34"/>
        <w:rPr>
          <w:rFonts w:ascii="Calibri" w:eastAsia="Calibri" w:hAnsi="Calibri" w:cs="Calibri"/>
        </w:rPr>
      </w:pPr>
    </w:p>
    <w:p w14:paraId="202FBC25" w14:textId="72E3CE48" w:rsidR="006A29EB" w:rsidRPr="00D1266D" w:rsidRDefault="006A29EB" w:rsidP="00424FB0">
      <w:pPr>
        <w:spacing w:after="0" w:line="240" w:lineRule="auto"/>
        <w:ind w:left="130" w:right="-34"/>
        <w:rPr>
          <w:rFonts w:ascii="Calibri" w:eastAsia="Calibri" w:hAnsi="Calibri" w:cs="Calibri"/>
        </w:rPr>
      </w:pPr>
    </w:p>
    <w:p w14:paraId="60E21A76" w14:textId="77777777" w:rsidR="00A215B6" w:rsidRDefault="00A215B6" w:rsidP="00424FB0">
      <w:pPr>
        <w:spacing w:after="0" w:line="240" w:lineRule="auto"/>
        <w:ind w:left="130" w:right="-34"/>
        <w:rPr>
          <w:rFonts w:ascii="Calibri" w:eastAsia="Calibri" w:hAnsi="Calibri" w:cs="Calibri"/>
        </w:rPr>
      </w:pPr>
    </w:p>
    <w:p w14:paraId="045A718E" w14:textId="6F64928B" w:rsidR="00755ABB" w:rsidRPr="00D1266D" w:rsidRDefault="00755ABB" w:rsidP="004B47C3">
      <w:pPr>
        <w:spacing w:after="0" w:line="240" w:lineRule="auto"/>
        <w:ind w:right="-34"/>
        <w:rPr>
          <w:rFonts w:ascii="Calibri" w:eastAsia="Calibri" w:hAnsi="Calibri" w:cs="Calibri"/>
        </w:rPr>
      </w:pPr>
    </w:p>
    <w:p w14:paraId="04C37D40" w14:textId="51F6FC34" w:rsidR="00610804" w:rsidRDefault="00035740" w:rsidP="00BF0D99">
      <w:pPr>
        <w:spacing w:before="52" w:after="0" w:line="240" w:lineRule="auto"/>
        <w:ind w:left="1078" w:right="-20"/>
        <w:rPr>
          <w:b/>
        </w:rPr>
      </w:pPr>
      <w:r w:rsidRPr="000E65D8">
        <w:rPr>
          <w:b/>
        </w:rPr>
        <w:br w:type="column"/>
      </w:r>
    </w:p>
    <w:p w14:paraId="1798DA80" w14:textId="77777777" w:rsidR="00610804" w:rsidRDefault="00610804" w:rsidP="00BF0D99">
      <w:pPr>
        <w:spacing w:before="52" w:after="0" w:line="240" w:lineRule="auto"/>
        <w:ind w:left="1078" w:right="-20"/>
        <w:rPr>
          <w:b/>
        </w:rPr>
      </w:pPr>
    </w:p>
    <w:p w14:paraId="5B364DE4" w14:textId="77777777" w:rsidR="00923218" w:rsidRDefault="00923218" w:rsidP="00EA3006">
      <w:pPr>
        <w:spacing w:before="52" w:after="0" w:line="240" w:lineRule="auto"/>
        <w:ind w:left="1078" w:right="-20" w:hanging="369"/>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042672B" w14:textId="77777777" w:rsidR="00923218" w:rsidRDefault="00923218" w:rsidP="00EA3006">
      <w:pPr>
        <w:spacing w:before="52" w:after="0" w:line="240" w:lineRule="auto"/>
        <w:ind w:left="1078" w:right="-20" w:hanging="369"/>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7F349845" w14:textId="77777777" w:rsidR="00923218" w:rsidRDefault="00923218" w:rsidP="00EA3006">
      <w:pPr>
        <w:spacing w:before="52" w:after="0" w:line="240" w:lineRule="auto"/>
        <w:ind w:left="1078" w:right="-20" w:hanging="369"/>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818A3B5" w14:textId="77777777" w:rsidR="00923218" w:rsidRDefault="00923218" w:rsidP="00EA3006">
      <w:pPr>
        <w:spacing w:before="52" w:after="0" w:line="240" w:lineRule="auto"/>
        <w:ind w:left="1078" w:right="-20" w:hanging="369"/>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C1259A6" w14:textId="77777777" w:rsidR="00923218" w:rsidRDefault="00923218" w:rsidP="00EA3006">
      <w:pPr>
        <w:spacing w:before="52" w:after="0" w:line="240" w:lineRule="auto"/>
        <w:ind w:left="1078" w:right="-20" w:hanging="369"/>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383E9241" w14:textId="344D1459" w:rsidR="00266784" w:rsidRPr="00082EE1" w:rsidRDefault="00035740" w:rsidP="00EA3006">
      <w:pPr>
        <w:spacing w:before="52" w:after="0" w:line="240" w:lineRule="auto"/>
        <w:ind w:left="1078" w:right="-20" w:hanging="369"/>
        <w:rPr>
          <w:b/>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648E8">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20</w:t>
      </w:r>
      <w:r w:rsidR="00432431">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2</w:t>
      </w:r>
      <w:r w:rsidR="000864C3">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2</w:t>
      </w:r>
      <w:r w:rsidRPr="00E648E8">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Board of Directors</w:t>
      </w:r>
    </w:p>
    <w:p w14:paraId="26B6B925" w14:textId="77777777" w:rsidR="00AD4671" w:rsidRDefault="00AD4671" w:rsidP="00E5311F">
      <w:pPr>
        <w:spacing w:after="0" w:line="240" w:lineRule="auto"/>
        <w:ind w:left="720" w:right="-20"/>
        <w:rPr>
          <w:rFonts w:ascii="Calibri" w:eastAsia="Calibri" w:hAnsi="Calibri" w:cs="Calibri"/>
          <w:b/>
          <w:bCs/>
          <w:color w:val="000000"/>
          <w:spacing w:val="-1"/>
          <w:sz w:val="24"/>
          <w:szCs w:val="24"/>
        </w:rPr>
      </w:pPr>
    </w:p>
    <w:p w14:paraId="126EB5EF" w14:textId="0AAD4E21" w:rsidR="00353550" w:rsidRPr="00082EE1" w:rsidRDefault="00432431" w:rsidP="00E5311F">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Bruce Wehlau</w:t>
      </w:r>
      <w:r w:rsidR="00035740" w:rsidRPr="00082EE1">
        <w:rPr>
          <w:rFonts w:ascii="Calibri" w:eastAsia="Calibri" w:hAnsi="Calibri" w:cs="Calibri"/>
          <w:b/>
          <w:bCs/>
          <w:color w:val="000000"/>
          <w:sz w:val="24"/>
          <w:szCs w:val="24"/>
        </w:rPr>
        <w:t>,</w:t>
      </w:r>
      <w:r w:rsidR="00035740" w:rsidRPr="00082EE1">
        <w:rPr>
          <w:rFonts w:ascii="Calibri" w:eastAsia="Calibri" w:hAnsi="Calibri" w:cs="Calibri"/>
          <w:b/>
          <w:bCs/>
          <w:color w:val="000000"/>
          <w:spacing w:val="-1"/>
          <w:sz w:val="24"/>
          <w:szCs w:val="24"/>
        </w:rPr>
        <w:t xml:space="preserve"> </w:t>
      </w:r>
      <w:r w:rsidR="00353550" w:rsidRPr="00082EE1">
        <w:rPr>
          <w:rFonts w:ascii="Calibri" w:eastAsia="Calibri" w:hAnsi="Calibri" w:cs="Calibri"/>
          <w:b/>
          <w:bCs/>
          <w:color w:val="000000"/>
          <w:spacing w:val="-1"/>
          <w:sz w:val="24"/>
          <w:szCs w:val="24"/>
        </w:rPr>
        <w:t>President</w:t>
      </w:r>
    </w:p>
    <w:p w14:paraId="3C463E55" w14:textId="0E4700E7" w:rsidR="00353550" w:rsidRPr="00082EE1" w:rsidRDefault="000864C3" w:rsidP="00E5311F">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Missy Henshall</w:t>
      </w:r>
      <w:r w:rsidR="00353550" w:rsidRPr="00082EE1">
        <w:rPr>
          <w:rFonts w:ascii="Calibri" w:eastAsia="Calibri" w:hAnsi="Calibri" w:cs="Calibri"/>
          <w:b/>
          <w:bCs/>
          <w:color w:val="000000"/>
          <w:spacing w:val="-1"/>
          <w:sz w:val="24"/>
          <w:szCs w:val="24"/>
        </w:rPr>
        <w:t>, Vice-President</w:t>
      </w:r>
    </w:p>
    <w:p w14:paraId="3BFCCDB0" w14:textId="3C9A8DE8" w:rsidR="007C0CCD" w:rsidRPr="00082EE1" w:rsidRDefault="000864C3" w:rsidP="007C0CCD">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Brian Arleth</w:t>
      </w:r>
      <w:r w:rsidR="007C0CCD" w:rsidRPr="00082EE1">
        <w:rPr>
          <w:rFonts w:ascii="Calibri" w:eastAsia="Calibri" w:hAnsi="Calibri" w:cs="Calibri"/>
          <w:b/>
          <w:bCs/>
          <w:color w:val="000000"/>
          <w:spacing w:val="-1"/>
          <w:sz w:val="24"/>
          <w:szCs w:val="24"/>
        </w:rPr>
        <w:t xml:space="preserve">, </w:t>
      </w:r>
      <w:r w:rsidR="00DD35B5">
        <w:rPr>
          <w:rFonts w:ascii="Calibri" w:eastAsia="Calibri" w:hAnsi="Calibri" w:cs="Calibri"/>
          <w:b/>
          <w:bCs/>
          <w:color w:val="000000"/>
          <w:spacing w:val="-1"/>
          <w:sz w:val="24"/>
          <w:szCs w:val="24"/>
        </w:rPr>
        <w:t>Treasurer</w:t>
      </w:r>
    </w:p>
    <w:p w14:paraId="34D61183" w14:textId="1CDA5566" w:rsidR="00723460" w:rsidRPr="00082EE1" w:rsidRDefault="000864C3" w:rsidP="00E5311F">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Beth Searle</w:t>
      </w:r>
      <w:r w:rsidR="00755ABB">
        <w:rPr>
          <w:rFonts w:ascii="Calibri" w:eastAsia="Calibri" w:hAnsi="Calibri" w:cs="Calibri"/>
          <w:b/>
          <w:bCs/>
          <w:color w:val="000000"/>
          <w:spacing w:val="-1"/>
          <w:sz w:val="24"/>
          <w:szCs w:val="24"/>
        </w:rPr>
        <w:t xml:space="preserve"> </w:t>
      </w:r>
      <w:r w:rsidR="00BF7A08" w:rsidRPr="00082EE1">
        <w:rPr>
          <w:rFonts w:ascii="Calibri" w:eastAsia="Calibri" w:hAnsi="Calibri" w:cs="Calibri"/>
          <w:b/>
          <w:bCs/>
          <w:color w:val="000000"/>
          <w:spacing w:val="-1"/>
          <w:sz w:val="24"/>
          <w:szCs w:val="24"/>
        </w:rPr>
        <w:t>Secretary</w:t>
      </w:r>
      <w:r w:rsidR="00BF7A08">
        <w:rPr>
          <w:rFonts w:ascii="Calibri" w:eastAsia="Calibri" w:hAnsi="Calibri" w:cs="Calibri"/>
          <w:b/>
          <w:bCs/>
          <w:color w:val="000000"/>
          <w:spacing w:val="-1"/>
          <w:sz w:val="24"/>
          <w:szCs w:val="24"/>
        </w:rPr>
        <w:t xml:space="preserve"> </w:t>
      </w:r>
      <w:r w:rsidR="00723460">
        <w:rPr>
          <w:rFonts w:ascii="Calibri" w:eastAsia="Calibri" w:hAnsi="Calibri" w:cs="Calibri"/>
          <w:b/>
          <w:bCs/>
          <w:color w:val="000000"/>
          <w:spacing w:val="-1"/>
          <w:sz w:val="24"/>
          <w:szCs w:val="24"/>
        </w:rPr>
        <w:t xml:space="preserve"> </w:t>
      </w:r>
    </w:p>
    <w:p w14:paraId="3AD9A37B" w14:textId="14549347" w:rsidR="00432431" w:rsidRDefault="000864C3" w:rsidP="00755ABB">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Jason Blakey</w:t>
      </w:r>
      <w:r w:rsidR="00432431">
        <w:rPr>
          <w:rFonts w:ascii="Calibri" w:eastAsia="Calibri" w:hAnsi="Calibri" w:cs="Calibri"/>
          <w:b/>
          <w:bCs/>
          <w:color w:val="000000"/>
          <w:spacing w:val="-1"/>
          <w:sz w:val="24"/>
          <w:szCs w:val="24"/>
        </w:rPr>
        <w:t xml:space="preserve"> </w:t>
      </w:r>
    </w:p>
    <w:p w14:paraId="1C75A766" w14:textId="035D546E" w:rsidR="00530C19" w:rsidRDefault="00666A3A" w:rsidP="00530C19">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Shannon Lever</w:t>
      </w:r>
      <w:r w:rsidR="00530C19">
        <w:rPr>
          <w:rFonts w:ascii="Calibri" w:eastAsia="Calibri" w:hAnsi="Calibri" w:cs="Calibri"/>
          <w:b/>
          <w:bCs/>
          <w:color w:val="000000"/>
          <w:spacing w:val="-1"/>
          <w:sz w:val="24"/>
          <w:szCs w:val="24"/>
        </w:rPr>
        <w:t xml:space="preserve"> </w:t>
      </w:r>
    </w:p>
    <w:p w14:paraId="34DE2A91" w14:textId="07361563" w:rsidR="00755ABB" w:rsidRDefault="00755ABB" w:rsidP="00755ABB">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 xml:space="preserve">Claude Smith </w:t>
      </w:r>
    </w:p>
    <w:p w14:paraId="341E3F67" w14:textId="2FDD09EB" w:rsidR="00530C19" w:rsidRPr="00082EE1" w:rsidRDefault="000864C3" w:rsidP="00755ABB">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Nancy Mille</w:t>
      </w:r>
      <w:r w:rsidR="003C02AF">
        <w:rPr>
          <w:rFonts w:ascii="Calibri" w:eastAsia="Calibri" w:hAnsi="Calibri" w:cs="Calibri"/>
          <w:b/>
          <w:bCs/>
          <w:color w:val="000000"/>
          <w:spacing w:val="-1"/>
          <w:sz w:val="24"/>
          <w:szCs w:val="24"/>
        </w:rPr>
        <w:t>r</w:t>
      </w:r>
      <w:r>
        <w:rPr>
          <w:rFonts w:ascii="Calibri" w:eastAsia="Calibri" w:hAnsi="Calibri" w:cs="Calibri"/>
          <w:b/>
          <w:bCs/>
          <w:color w:val="000000"/>
          <w:spacing w:val="-1"/>
          <w:sz w:val="24"/>
          <w:szCs w:val="24"/>
        </w:rPr>
        <w:t>-McKenzie</w:t>
      </w:r>
    </w:p>
    <w:p w14:paraId="1C1187E5" w14:textId="39B70CE3" w:rsidR="00082EE1" w:rsidRDefault="00DA1F25" w:rsidP="00DA1F25">
      <w:pPr>
        <w:spacing w:after="0" w:line="240" w:lineRule="auto"/>
        <w:ind w:left="720" w:right="-20"/>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F97829">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E762600" w14:textId="77777777" w:rsidR="00EA3006" w:rsidRDefault="00EA3006" w:rsidP="00DA1F25">
      <w:pPr>
        <w:spacing w:after="0" w:line="240" w:lineRule="auto"/>
        <w:ind w:left="720" w:right="-20"/>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47F5BF41" w14:textId="77777777" w:rsidR="00EA3006" w:rsidRDefault="00082EE1" w:rsidP="00EA3006">
      <w:pPr>
        <w:spacing w:after="0" w:line="240" w:lineRule="auto"/>
        <w:ind w:left="720" w:right="-20"/>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1013B70" w14:textId="1BFF0F36" w:rsidR="00EA3006" w:rsidRPr="00EA3006" w:rsidRDefault="00610804" w:rsidP="00EA3006">
      <w:pPr>
        <w:spacing w:after="0" w:line="240" w:lineRule="auto"/>
        <w:ind w:left="426" w:right="-20"/>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sectPr w:rsidR="00EA3006" w:rsidRPr="00EA3006" w:rsidSect="00BC7DB1">
          <w:headerReference w:type="even" r:id="rId19"/>
          <w:headerReference w:type="default" r:id="rId20"/>
          <w:footerReference w:type="even" r:id="rId21"/>
          <w:footerReference w:type="default" r:id="rId22"/>
          <w:headerReference w:type="first" r:id="rId23"/>
          <w:footerReference w:type="first" r:id="rId24"/>
          <w:type w:val="continuous"/>
          <w:pgSz w:w="12240" w:h="15840"/>
          <w:pgMar w:top="800" w:right="1200" w:bottom="280" w:left="84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220" w:space="617"/>
            <w:col w:w="5363"/>
          </w:cols>
        </w:sectPr>
      </w:pPr>
      <w:r w:rsidRPr="002B686A">
        <w:rPr>
          <w:rFonts w:ascii="ST Copperplate" w:hAnsi="ST Copperplate"/>
          <w:b/>
          <w:noProof/>
          <w:color w:val="92D050"/>
          <w:sz w:val="24"/>
          <w:szCs w:val="24"/>
          <w:lang w:val="en-CA" w:eastAsia="en-CA"/>
        </w:rPr>
        <mc:AlternateContent>
          <mc:Choice Requires="wps">
            <w:drawing>
              <wp:anchor distT="45720" distB="45720" distL="114300" distR="114300" simplePos="0" relativeHeight="251755008" behindDoc="0" locked="0" layoutInCell="1" allowOverlap="1" wp14:anchorId="19223712" wp14:editId="7CD2152C">
                <wp:simplePos x="0" y="0"/>
                <wp:positionH relativeFrom="column">
                  <wp:posOffset>-32385</wp:posOffset>
                </wp:positionH>
                <wp:positionV relativeFrom="paragraph">
                  <wp:posOffset>481633</wp:posOffset>
                </wp:positionV>
                <wp:extent cx="3371850" cy="1049020"/>
                <wp:effectExtent l="0" t="0" r="6350" b="508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049020"/>
                        </a:xfrm>
                        <a:prstGeom prst="rect">
                          <a:avLst/>
                        </a:prstGeom>
                        <a:solidFill>
                          <a:srgbClr val="FFFFFF"/>
                        </a:solidFill>
                        <a:ln w="9525">
                          <a:noFill/>
                          <a:miter lim="800000"/>
                          <a:headEnd/>
                          <a:tailEnd/>
                        </a:ln>
                      </wps:spPr>
                      <wps:txbx>
                        <w:txbxContent>
                          <w:p w14:paraId="4E170183" w14:textId="61D41B5D" w:rsidR="001846DA" w:rsidRDefault="003C02AF" w:rsidP="002B686A">
                            <w:pPr>
                              <w:rPr>
                                <w:rFonts w:ascii="Calibri" w:hAnsi="Calibri" w:cs="Calibri"/>
                                <w:sz w:val="18"/>
                                <w:szCs w:val="18"/>
                              </w:rPr>
                            </w:pPr>
                            <w:r>
                              <w:rPr>
                                <w:rFonts w:ascii="ST Copperplate" w:hAnsi="ST Copperplate" w:cs="Calibri"/>
                                <w:b/>
                                <w:color w:val="92D050"/>
                                <w:sz w:val="24"/>
                                <w:szCs w:val="24"/>
                              </w:rPr>
                              <w:t xml:space="preserve">Roxanne Trumble Elliston </w:t>
                            </w:r>
                            <w:r w:rsidR="001C676E">
                              <w:rPr>
                                <w:rFonts w:ascii="Calibri" w:hAnsi="Calibri" w:cs="Calibri"/>
                                <w:sz w:val="18"/>
                                <w:szCs w:val="18"/>
                              </w:rPr>
                              <w:t>is our</w:t>
                            </w:r>
                            <w:r w:rsidR="001846DA">
                              <w:rPr>
                                <w:rFonts w:ascii="Calibri" w:hAnsi="Calibri" w:cs="Calibri"/>
                                <w:sz w:val="18"/>
                                <w:szCs w:val="18"/>
                              </w:rPr>
                              <w:t xml:space="preserve"> </w:t>
                            </w:r>
                            <w:r w:rsidR="00EA3006">
                              <w:rPr>
                                <w:rFonts w:ascii="Calibri" w:hAnsi="Calibri" w:cs="Calibri"/>
                                <w:sz w:val="18"/>
                                <w:szCs w:val="18"/>
                              </w:rPr>
                              <w:t>Operations</w:t>
                            </w:r>
                            <w:r w:rsidR="00A0713B">
                              <w:rPr>
                                <w:rFonts w:ascii="Calibri" w:hAnsi="Calibri" w:cs="Calibri"/>
                                <w:sz w:val="18"/>
                                <w:szCs w:val="18"/>
                              </w:rPr>
                              <w:t xml:space="preserve"> </w:t>
                            </w:r>
                            <w:r w:rsidR="001846DA">
                              <w:rPr>
                                <w:rFonts w:ascii="Calibri" w:hAnsi="Calibri" w:cs="Calibri"/>
                                <w:sz w:val="18"/>
                                <w:szCs w:val="18"/>
                              </w:rPr>
                              <w:t>Manager</w:t>
                            </w:r>
                            <w:r w:rsidR="00A0713B">
                              <w:rPr>
                                <w:rFonts w:ascii="Calibri" w:hAnsi="Calibri" w:cs="Calibri"/>
                                <w:sz w:val="18"/>
                                <w:szCs w:val="18"/>
                              </w:rPr>
                              <w:t xml:space="preserve"> following the retirement of Barb Tobin</w:t>
                            </w:r>
                            <w:r w:rsidR="001C676E">
                              <w:rPr>
                                <w:rFonts w:ascii="Calibri" w:hAnsi="Calibri" w:cs="Calibri"/>
                                <w:sz w:val="18"/>
                                <w:szCs w:val="18"/>
                              </w:rPr>
                              <w:t>.</w:t>
                            </w:r>
                            <w:r w:rsidR="00A0713B">
                              <w:rPr>
                                <w:rFonts w:ascii="Calibri" w:hAnsi="Calibri" w:cs="Calibri"/>
                                <w:sz w:val="18"/>
                                <w:szCs w:val="18"/>
                              </w:rPr>
                              <w:t xml:space="preserve"> </w:t>
                            </w:r>
                            <w:r>
                              <w:rPr>
                                <w:rFonts w:ascii="Calibri" w:hAnsi="Calibri" w:cs="Calibri"/>
                                <w:sz w:val="18"/>
                                <w:szCs w:val="18"/>
                              </w:rPr>
                              <w:t>Roxanne</w:t>
                            </w:r>
                            <w:r w:rsidR="001846DA">
                              <w:rPr>
                                <w:rFonts w:ascii="Calibri" w:hAnsi="Calibri" w:cs="Calibri"/>
                                <w:sz w:val="18"/>
                                <w:szCs w:val="18"/>
                              </w:rPr>
                              <w:t xml:space="preserve"> </w:t>
                            </w:r>
                            <w:r w:rsidR="001846DA" w:rsidRPr="00802EC9">
                              <w:rPr>
                                <w:rFonts w:ascii="Calibri" w:hAnsi="Calibri" w:cs="Calibri"/>
                                <w:sz w:val="18"/>
                                <w:szCs w:val="18"/>
                              </w:rPr>
                              <w:t xml:space="preserve">joined KYC </w:t>
                            </w:r>
                            <w:r>
                              <w:rPr>
                                <w:rFonts w:ascii="Calibri" w:hAnsi="Calibri" w:cs="Calibri"/>
                                <w:sz w:val="18"/>
                                <w:szCs w:val="18"/>
                              </w:rPr>
                              <w:t>in June 2022.</w:t>
                            </w:r>
                            <w:r w:rsidR="001846DA">
                              <w:rPr>
                                <w:rFonts w:ascii="Calibri" w:hAnsi="Calibri" w:cs="Calibri"/>
                                <w:sz w:val="18"/>
                                <w:szCs w:val="18"/>
                              </w:rPr>
                              <w:t xml:space="preserve"> </w:t>
                            </w:r>
                            <w:r>
                              <w:rPr>
                                <w:rFonts w:ascii="Calibri" w:hAnsi="Calibri" w:cs="Calibri"/>
                                <w:sz w:val="18"/>
                                <w:szCs w:val="18"/>
                              </w:rPr>
                              <w:t xml:space="preserve">Roxanne </w:t>
                            </w:r>
                            <w:r w:rsidR="001846DA">
                              <w:rPr>
                                <w:rFonts w:ascii="Calibri" w:hAnsi="Calibri" w:cs="Calibri"/>
                                <w:sz w:val="18"/>
                                <w:szCs w:val="18"/>
                              </w:rPr>
                              <w:t>brings 3</w:t>
                            </w:r>
                            <w:r>
                              <w:rPr>
                                <w:rFonts w:ascii="Calibri" w:hAnsi="Calibri" w:cs="Calibri"/>
                                <w:sz w:val="18"/>
                                <w:szCs w:val="18"/>
                              </w:rPr>
                              <w:t>5</w:t>
                            </w:r>
                            <w:r w:rsidR="001846DA">
                              <w:rPr>
                                <w:rFonts w:ascii="Calibri" w:hAnsi="Calibri" w:cs="Calibri"/>
                                <w:sz w:val="18"/>
                                <w:szCs w:val="18"/>
                              </w:rPr>
                              <w:t xml:space="preserve"> years of</w:t>
                            </w:r>
                            <w:r>
                              <w:rPr>
                                <w:rFonts w:ascii="Calibri" w:hAnsi="Calibri" w:cs="Calibri"/>
                                <w:sz w:val="18"/>
                                <w:szCs w:val="18"/>
                              </w:rPr>
                              <w:t xml:space="preserve"> experience working in child and mental health services and a passion for youth empowerment, youth advocacy and youth engagement.</w:t>
                            </w:r>
                            <w:r w:rsidR="001846DA">
                              <w:rPr>
                                <w:rFonts w:ascii="Calibri" w:hAnsi="Calibri" w:cs="Calibri"/>
                                <w:sz w:val="18"/>
                                <w:szCs w:val="18"/>
                              </w:rPr>
                              <w:t xml:space="preserve"> </w:t>
                            </w:r>
                            <w:r w:rsidR="001C676E">
                              <w:rPr>
                                <w:rFonts w:ascii="Calibri" w:hAnsi="Calibri" w:cs="Calibri"/>
                                <w:sz w:val="18"/>
                                <w:szCs w:val="18"/>
                              </w:rPr>
                              <w:t xml:space="preserve"> </w:t>
                            </w:r>
                          </w:p>
                          <w:p w14:paraId="1A51511B" w14:textId="77777777" w:rsidR="00610804" w:rsidRDefault="00610804" w:rsidP="002B6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3712" id="_x0000_s1031" type="#_x0000_t202" style="position:absolute;left:0;text-align:left;margin-left:-2.55pt;margin-top:37.9pt;width:265.5pt;height:82.6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" stroked="f">
                <v:textbox>
                  <w:txbxContent>
                    <w:p w14:paraId="4E170183" w14:textId="61D41B5D" w:rsidR="001846DA" w:rsidRDefault="003C02AF" w:rsidP="002B686A">
                      <w:pPr>
                        <w:rPr>
                          <w:rFonts w:ascii="Calibri" w:hAnsi="Calibri" w:cs="Calibri"/>
                          <w:sz w:val="18"/>
                          <w:szCs w:val="18"/>
                        </w:rPr>
                      </w:pPr>
                      <w:r>
                        <w:rPr>
                          <w:rFonts w:ascii="ST Copperplate" w:hAnsi="ST Copperplate" w:cs="Calibri"/>
                          <w:b/>
                          <w:color w:val="92D050"/>
                          <w:sz w:val="24"/>
                          <w:szCs w:val="24"/>
                        </w:rPr>
                        <w:t xml:space="preserve">Roxanne Trumble Elliston </w:t>
                      </w:r>
                      <w:r w:rsidR="001C676E">
                        <w:rPr>
                          <w:rFonts w:ascii="Calibri" w:hAnsi="Calibri" w:cs="Calibri"/>
                          <w:sz w:val="18"/>
                          <w:szCs w:val="18"/>
                        </w:rPr>
                        <w:t>is our</w:t>
                      </w:r>
                      <w:r w:rsidR="001846DA">
                        <w:rPr>
                          <w:rFonts w:ascii="Calibri" w:hAnsi="Calibri" w:cs="Calibri"/>
                          <w:sz w:val="18"/>
                          <w:szCs w:val="18"/>
                        </w:rPr>
                        <w:t xml:space="preserve"> </w:t>
                      </w:r>
                      <w:r w:rsidR="00EA3006">
                        <w:rPr>
                          <w:rFonts w:ascii="Calibri" w:hAnsi="Calibri" w:cs="Calibri"/>
                          <w:sz w:val="18"/>
                          <w:szCs w:val="18"/>
                        </w:rPr>
                        <w:t>Operations</w:t>
                      </w:r>
                      <w:r w:rsidR="00A0713B">
                        <w:rPr>
                          <w:rFonts w:ascii="Calibri" w:hAnsi="Calibri" w:cs="Calibri"/>
                          <w:sz w:val="18"/>
                          <w:szCs w:val="18"/>
                        </w:rPr>
                        <w:t xml:space="preserve"> </w:t>
                      </w:r>
                      <w:r w:rsidR="001846DA">
                        <w:rPr>
                          <w:rFonts w:ascii="Calibri" w:hAnsi="Calibri" w:cs="Calibri"/>
                          <w:sz w:val="18"/>
                          <w:szCs w:val="18"/>
                        </w:rPr>
                        <w:t>Manager</w:t>
                      </w:r>
                      <w:r w:rsidR="00A0713B">
                        <w:rPr>
                          <w:rFonts w:ascii="Calibri" w:hAnsi="Calibri" w:cs="Calibri"/>
                          <w:sz w:val="18"/>
                          <w:szCs w:val="18"/>
                        </w:rPr>
                        <w:t xml:space="preserve"> following the retirement of Barb Tobin</w:t>
                      </w:r>
                      <w:r w:rsidR="001C676E">
                        <w:rPr>
                          <w:rFonts w:ascii="Calibri" w:hAnsi="Calibri" w:cs="Calibri"/>
                          <w:sz w:val="18"/>
                          <w:szCs w:val="18"/>
                        </w:rPr>
                        <w:t>.</w:t>
                      </w:r>
                      <w:r w:rsidR="00A0713B">
                        <w:rPr>
                          <w:rFonts w:ascii="Calibri" w:hAnsi="Calibri" w:cs="Calibri"/>
                          <w:sz w:val="18"/>
                          <w:szCs w:val="18"/>
                        </w:rPr>
                        <w:t xml:space="preserve"> </w:t>
                      </w:r>
                      <w:r>
                        <w:rPr>
                          <w:rFonts w:ascii="Calibri" w:hAnsi="Calibri" w:cs="Calibri"/>
                          <w:sz w:val="18"/>
                          <w:szCs w:val="18"/>
                        </w:rPr>
                        <w:t>Roxanne</w:t>
                      </w:r>
                      <w:r w:rsidR="001846DA">
                        <w:rPr>
                          <w:rFonts w:ascii="Calibri" w:hAnsi="Calibri" w:cs="Calibri"/>
                          <w:sz w:val="18"/>
                          <w:szCs w:val="18"/>
                        </w:rPr>
                        <w:t xml:space="preserve"> </w:t>
                      </w:r>
                      <w:r w:rsidR="001846DA" w:rsidRPr="00802EC9">
                        <w:rPr>
                          <w:rFonts w:ascii="Calibri" w:hAnsi="Calibri" w:cs="Calibri"/>
                          <w:sz w:val="18"/>
                          <w:szCs w:val="18"/>
                        </w:rPr>
                        <w:t xml:space="preserve">joined KYC </w:t>
                      </w:r>
                      <w:r>
                        <w:rPr>
                          <w:rFonts w:ascii="Calibri" w:hAnsi="Calibri" w:cs="Calibri"/>
                          <w:sz w:val="18"/>
                          <w:szCs w:val="18"/>
                        </w:rPr>
                        <w:t>in June 2022.</w:t>
                      </w:r>
                      <w:r w:rsidR="001846DA">
                        <w:rPr>
                          <w:rFonts w:ascii="Calibri" w:hAnsi="Calibri" w:cs="Calibri"/>
                          <w:sz w:val="18"/>
                          <w:szCs w:val="18"/>
                        </w:rPr>
                        <w:t xml:space="preserve"> </w:t>
                      </w:r>
                      <w:r>
                        <w:rPr>
                          <w:rFonts w:ascii="Calibri" w:hAnsi="Calibri" w:cs="Calibri"/>
                          <w:sz w:val="18"/>
                          <w:szCs w:val="18"/>
                        </w:rPr>
                        <w:t xml:space="preserve">Roxanne </w:t>
                      </w:r>
                      <w:r w:rsidR="001846DA">
                        <w:rPr>
                          <w:rFonts w:ascii="Calibri" w:hAnsi="Calibri" w:cs="Calibri"/>
                          <w:sz w:val="18"/>
                          <w:szCs w:val="18"/>
                        </w:rPr>
                        <w:t>brings 3</w:t>
                      </w:r>
                      <w:r>
                        <w:rPr>
                          <w:rFonts w:ascii="Calibri" w:hAnsi="Calibri" w:cs="Calibri"/>
                          <w:sz w:val="18"/>
                          <w:szCs w:val="18"/>
                        </w:rPr>
                        <w:t>5</w:t>
                      </w:r>
                      <w:r w:rsidR="001846DA">
                        <w:rPr>
                          <w:rFonts w:ascii="Calibri" w:hAnsi="Calibri" w:cs="Calibri"/>
                          <w:sz w:val="18"/>
                          <w:szCs w:val="18"/>
                        </w:rPr>
                        <w:t xml:space="preserve"> years of</w:t>
                      </w:r>
                      <w:r>
                        <w:rPr>
                          <w:rFonts w:ascii="Calibri" w:hAnsi="Calibri" w:cs="Calibri"/>
                          <w:sz w:val="18"/>
                          <w:szCs w:val="18"/>
                        </w:rPr>
                        <w:t xml:space="preserve"> experience working in child and mental health services and a passion for youth empowerment, youth advocacy and youth engagement.</w:t>
                      </w:r>
                      <w:r w:rsidR="001846DA">
                        <w:rPr>
                          <w:rFonts w:ascii="Calibri" w:hAnsi="Calibri" w:cs="Calibri"/>
                          <w:sz w:val="18"/>
                          <w:szCs w:val="18"/>
                        </w:rPr>
                        <w:t xml:space="preserve"> </w:t>
                      </w:r>
                      <w:r w:rsidR="001C676E">
                        <w:rPr>
                          <w:rFonts w:ascii="Calibri" w:hAnsi="Calibri" w:cs="Calibri"/>
                          <w:sz w:val="18"/>
                          <w:szCs w:val="18"/>
                        </w:rPr>
                        <w:t xml:space="preserve"> </w:t>
                      </w:r>
                    </w:p>
                    <w:p w14:paraId="1A51511B" w14:textId="77777777" w:rsidR="00610804" w:rsidRDefault="00610804" w:rsidP="002B686A"/>
                  </w:txbxContent>
                </v:textbox>
                <w10:wrap type="square"/>
              </v:shape>
            </w:pict>
          </mc:Fallback>
        </mc:AlternateContent>
      </w:r>
      <w:r w:rsidR="001C676E">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Manager</w:t>
      </w:r>
      <w:r w:rsidR="00EA3006">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&amp; </w:t>
      </w:r>
      <w:r w:rsidR="00EA3006">
        <w:rPr>
          <w:rFonts w:ascii="ST Copperplate" w:hAnsi="ST Copperplate"/>
          <w:b/>
          <w:color w:val="92D050"/>
          <w:sz w:val="24"/>
          <w:szCs w:val="24"/>
        </w:rPr>
        <w:t xml:space="preserve">  </w:t>
      </w:r>
      <w:r w:rsidR="00EA3006" w:rsidRPr="00610804">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Program Coordinator</w:t>
      </w:r>
    </w:p>
    <w:p w14:paraId="078ED4CF" w14:textId="1E2F5C43" w:rsidR="00F21FFF" w:rsidRPr="00E648E8" w:rsidRDefault="00371434" w:rsidP="00082EE1">
      <w:pPr>
        <w:spacing w:after="0" w:line="240" w:lineRule="auto"/>
        <w:ind w:left="720" w:right="-20"/>
        <w:rPr>
          <w:rFonts w:ascii="Calibri" w:eastAsia="Calibri" w:hAnsi="Calibri" w:cs="Calibri"/>
          <w:b/>
          <w:bCs/>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B6301D">
        <w:rPr>
          <w:noProof/>
          <w:sz w:val="20"/>
          <w:szCs w:val="20"/>
          <w:lang w:val="en-CA" w:eastAsia="en-CA"/>
        </w:rPr>
        <w:lastRenderedPageBreak/>
        <mc:AlternateContent>
          <mc:Choice Requires="wps">
            <w:drawing>
              <wp:anchor distT="45720" distB="45720" distL="114300" distR="114300" simplePos="0" relativeHeight="251717120" behindDoc="0" locked="0" layoutInCell="1" allowOverlap="1" wp14:anchorId="4C761FD5" wp14:editId="77B91431">
                <wp:simplePos x="0" y="0"/>
                <wp:positionH relativeFrom="column">
                  <wp:posOffset>-211920</wp:posOffset>
                </wp:positionH>
                <wp:positionV relativeFrom="paragraph">
                  <wp:posOffset>94909</wp:posOffset>
                </wp:positionV>
                <wp:extent cx="7105015" cy="5017135"/>
                <wp:effectExtent l="25400" t="25400" r="32385" b="3746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5017135"/>
                        </a:xfrm>
                        <a:prstGeom prst="rect">
                          <a:avLst/>
                        </a:prstGeom>
                        <a:solidFill>
                          <a:srgbClr val="FFFFFF"/>
                        </a:solidFill>
                        <a:ln w="57150">
                          <a:solidFill>
                            <a:srgbClr val="92D050"/>
                          </a:solidFill>
                          <a:miter lim="800000"/>
                          <a:headEnd/>
                          <a:tailEnd/>
                        </a:ln>
                      </wps:spPr>
                      <wps:txbx>
                        <w:txbxContent>
                          <w:p w14:paraId="04DBEDF7" w14:textId="07869707" w:rsidR="001846DA" w:rsidRDefault="00A0713B" w:rsidP="00B6301D">
                            <w:pPr>
                              <w:spacing w:before="9" w:after="0" w:line="258" w:lineRule="auto"/>
                              <w:ind w:right="-79"/>
                              <w:rPr>
                                <w:b/>
                                <w:color w:val="7030A0"/>
                                <w:sz w:val="28"/>
                                <w:szCs w:val="28"/>
                              </w:rPr>
                            </w:pPr>
                            <w:r>
                              <w:rPr>
                                <w:b/>
                                <w:color w:val="7030A0"/>
                                <w:sz w:val="28"/>
                                <w:szCs w:val="28"/>
                              </w:rPr>
                              <w:t>Roxanne Trumble-Elliston:</w:t>
                            </w:r>
                          </w:p>
                          <w:p w14:paraId="6165C4F4" w14:textId="44A96122" w:rsidR="00371434" w:rsidRDefault="00371434" w:rsidP="00371434">
                            <w:r>
                              <w:t xml:space="preserve">The year 2022 was a year of change for KYC. We experienced a 100% turnover in our staff team. KYC said </w:t>
                            </w:r>
                            <w:proofErr w:type="gramStart"/>
                            <w:r>
                              <w:t>good bye</w:t>
                            </w:r>
                            <w:proofErr w:type="gramEnd"/>
                            <w:r>
                              <w:t xml:space="preserve"> to Barb Tobin and Micaela Comerford and welcomed Karley Hoyland as the Program </w:t>
                            </w:r>
                            <w:r>
                              <w:t>Coordinator and</w:t>
                            </w:r>
                            <w:r>
                              <w:t xml:space="preserve"> myself as the Operations Manager. Thanks to Julia Henderson, our Algonquin College placement student, who supported KYC between program coordinators.</w:t>
                            </w:r>
                          </w:p>
                          <w:p w14:paraId="1841BCFB" w14:textId="77777777" w:rsidR="00371434" w:rsidRDefault="00371434" w:rsidP="00371434">
                            <w:r>
                              <w:t>KYC was fortunate to receive funding from the Canada Summer Works Program that allowed us to hire an assistant program coordinator over the summer months to support enhanced programming and community outings for youth. As well we were grateful to the North Grenville Municipality Recreation Department for their generosity in sharing time of their summer interns to focus on enhancing our recreational programming over the summer months.</w:t>
                            </w:r>
                          </w:p>
                          <w:p w14:paraId="2CFBA8B9" w14:textId="77777777" w:rsidR="00371434" w:rsidRDefault="00371434" w:rsidP="00371434">
                            <w:r>
                              <w:t>This year KYC participated in the Old Town Kemptville Halloween celebration of “</w:t>
                            </w:r>
                            <w:proofErr w:type="spellStart"/>
                            <w:r>
                              <w:t>Kreepy</w:t>
                            </w:r>
                            <w:proofErr w:type="spellEnd"/>
                            <w:r>
                              <w:t xml:space="preserve"> Kemptville”. Our youth enthusiastically embraced the opportunity to turn the </w:t>
                            </w:r>
                            <w:proofErr w:type="spellStart"/>
                            <w:r>
                              <w:t>centres</w:t>
                            </w:r>
                            <w:proofErr w:type="spellEnd"/>
                            <w:r>
                              <w:t xml:space="preserve"> basement into a Witches House. Our youth volunteers toured children and families through our spooky </w:t>
                            </w:r>
                            <w:proofErr w:type="gramStart"/>
                            <w:r>
                              <w:t>witches</w:t>
                            </w:r>
                            <w:proofErr w:type="gramEnd"/>
                            <w:r>
                              <w:t xml:space="preserve"> house and gave out treats to approximately 275 children. This was so much fun!</w:t>
                            </w:r>
                          </w:p>
                          <w:p w14:paraId="4D849C3F" w14:textId="77777777" w:rsidR="00371434" w:rsidRDefault="00371434" w:rsidP="00371434">
                            <w:r>
                              <w:t xml:space="preserve">Through a generous Ontario Foundation Trillium grant, KYC was able to complete an assessment and review of programs and services – with the input of youth, stakeholders, community, </w:t>
                            </w:r>
                            <w:proofErr w:type="gramStart"/>
                            <w:r>
                              <w:t>Board</w:t>
                            </w:r>
                            <w:proofErr w:type="gramEnd"/>
                            <w:r>
                              <w:t xml:space="preserve"> and staff team. The outcome of this was a clear intention to re-brand KYC as a Youth Hub and to expand the </w:t>
                            </w:r>
                            <w:proofErr w:type="spellStart"/>
                            <w:r>
                              <w:t>centres</w:t>
                            </w:r>
                            <w:proofErr w:type="spellEnd"/>
                            <w:r>
                              <w:t xml:space="preserve"> mental health initiatives, enhance our social media, strengthen youth programming and our collaborative community partnerships.</w:t>
                            </w:r>
                          </w:p>
                          <w:p w14:paraId="736AEAF6" w14:textId="77777777" w:rsidR="00371434" w:rsidRDefault="00371434" w:rsidP="00371434">
                            <w:r>
                              <w:t>The purpose of KYC remains dedicated to providing youth a safe and inclusive environment in which to be their “best self”. We remain most grateful to the many volunteers who support KYC with the gift of their time and to the generous donations of our community members and businesses.</w:t>
                            </w:r>
                          </w:p>
                          <w:p w14:paraId="3FB20FB3"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03540C98" w14:textId="51F94F54"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r w:rsidRPr="008119BC">
                              <w:rPr>
                                <w:rFonts w:ascii="Segoe UI" w:eastAsia="Times New Roman" w:hAnsi="Segoe UI" w:cs="Segoe UI"/>
                                <w:color w:val="201F1E"/>
                                <w:sz w:val="23"/>
                                <w:szCs w:val="23"/>
                                <w:lang w:val="en-CA" w:eastAsia="en-CA"/>
                              </w:rPr>
                              <w:t>                             </w:t>
                            </w:r>
                          </w:p>
                          <w:p w14:paraId="4A73D678"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58F79CBA" w14:textId="608D37AE" w:rsidR="008119BC" w:rsidRPr="008119BC" w:rsidRDefault="008119BC" w:rsidP="008119BC">
                            <w:pPr>
                              <w:widowControl/>
                              <w:shd w:val="clear" w:color="auto" w:fill="FFFFFF"/>
                              <w:spacing w:after="100" w:line="240" w:lineRule="auto"/>
                              <w:jc w:val="center"/>
                              <w:textAlignment w:val="baseline"/>
                              <w:rPr>
                                <w:rFonts w:ascii="Ink Free" w:eastAsia="Times New Roman" w:hAnsi="Ink Free" w:cs="Segoe UI"/>
                                <w:b/>
                                <w:color w:val="201F1E"/>
                                <w:sz w:val="28"/>
                                <w:szCs w:val="28"/>
                                <w:lang w:val="en-CA" w:eastAsia="en-CA"/>
                              </w:rPr>
                            </w:pPr>
                            <w:r w:rsidRPr="008119BC">
                              <w:rPr>
                                <w:rFonts w:ascii="Ink Free" w:eastAsia="Times New Roman" w:hAnsi="Ink Free" w:cs="Segoe UI"/>
                                <w:b/>
                                <w:color w:val="201F1E"/>
                                <w:sz w:val="28"/>
                                <w:szCs w:val="28"/>
                                <w:lang w:val="en-CA" w:eastAsia="en-CA"/>
                              </w:rPr>
                              <w:t>Positive minds,</w:t>
                            </w:r>
                            <w:r w:rsidR="00222FC5">
                              <w:rPr>
                                <w:rFonts w:ascii="Ink Free" w:eastAsia="Times New Roman" w:hAnsi="Ink Free" w:cs="Segoe UI"/>
                                <w:b/>
                                <w:color w:val="201F1E"/>
                                <w:sz w:val="28"/>
                                <w:szCs w:val="28"/>
                                <w:lang w:val="en-CA" w:eastAsia="en-CA"/>
                              </w:rPr>
                              <w:t xml:space="preserve"> </w:t>
                            </w:r>
                            <w:r w:rsidR="004C7375">
                              <w:rPr>
                                <w:rFonts w:ascii="Ink Free" w:eastAsia="Times New Roman" w:hAnsi="Ink Free" w:cs="Segoe UI"/>
                                <w:b/>
                                <w:color w:val="201F1E"/>
                                <w:sz w:val="28"/>
                                <w:szCs w:val="28"/>
                                <w:lang w:val="en-CA" w:eastAsia="en-CA"/>
                              </w:rPr>
                              <w:t>Positive Vibes</w:t>
                            </w:r>
                            <w:r w:rsidRPr="008119BC">
                              <w:rPr>
                                <w:rFonts w:ascii="Ink Free" w:eastAsia="Times New Roman" w:hAnsi="Ink Free" w:cs="Segoe UI"/>
                                <w:b/>
                                <w:color w:val="201F1E"/>
                                <w:sz w:val="28"/>
                                <w:szCs w:val="28"/>
                                <w:lang w:val="en-CA" w:eastAsia="en-CA"/>
                              </w:rPr>
                              <w:t>,</w:t>
                            </w:r>
                            <w:r w:rsidR="004C7375">
                              <w:rPr>
                                <w:rFonts w:ascii="Ink Free" w:eastAsia="Times New Roman" w:hAnsi="Ink Free" w:cs="Segoe UI"/>
                                <w:b/>
                                <w:color w:val="201F1E"/>
                                <w:sz w:val="28"/>
                                <w:szCs w:val="28"/>
                                <w:lang w:val="en-CA" w:eastAsia="en-CA"/>
                              </w:rPr>
                              <w:t xml:space="preserve"> </w:t>
                            </w:r>
                            <w:r w:rsidRPr="008119BC">
                              <w:rPr>
                                <w:rFonts w:ascii="Ink Free" w:eastAsia="Times New Roman" w:hAnsi="Ink Free" w:cs="Segoe UI"/>
                                <w:b/>
                                <w:color w:val="201F1E"/>
                                <w:sz w:val="28"/>
                                <w:szCs w:val="28"/>
                                <w:lang w:val="en-CA" w:eastAsia="en-CA"/>
                              </w:rPr>
                              <w:t>Positive Life!</w:t>
                            </w:r>
                          </w:p>
                          <w:p w14:paraId="5D82E2A7" w14:textId="23216BE0" w:rsidR="001846DA" w:rsidRDefault="001846DA" w:rsidP="006A29EB">
                            <w:pPr>
                              <w:spacing w:before="9" w:after="0" w:line="258" w:lineRule="auto"/>
                              <w:ind w:right="-79"/>
                              <w:rPr>
                                <w:rFonts w:ascii="Segoe UI" w:hAnsi="Segoe UI" w:cs="Segoe UI"/>
                                <w:b/>
                                <w:color w:val="7030A0"/>
                              </w:rPr>
                            </w:pPr>
                            <w:r>
                              <w:rPr>
                                <w:rFonts w:ascii="&amp;quot" w:hAnsi="&amp;quot"/>
                                <w:color w:val="333333"/>
                              </w:rPr>
                              <w:br/>
                            </w:r>
                          </w:p>
                          <w:p w14:paraId="26FCC231" w14:textId="013DF92A" w:rsidR="001846DA" w:rsidRDefault="001846DA" w:rsidP="006A29EB">
                            <w:pPr>
                              <w:spacing w:before="9" w:after="0" w:line="258" w:lineRule="auto"/>
                              <w:ind w:right="-79"/>
                              <w:jc w:val="center"/>
                              <w:rPr>
                                <w:b/>
                                <w:color w:val="7030A0"/>
                                <w:sz w:val="28"/>
                                <w:szCs w:val="28"/>
                              </w:rPr>
                            </w:pPr>
                            <w:r w:rsidRPr="00C7452C">
                              <w:rPr>
                                <w:rFonts w:ascii="Segoe UI" w:hAnsi="Segoe UI" w:cs="Segoe UI"/>
                                <w:b/>
                                <w:color w:val="7030A0"/>
                              </w:rPr>
                              <w:t>Positive Minds, Positive Vibes, Positive Life!</w:t>
                            </w:r>
                            <w:r w:rsidRPr="00C7452C">
                              <w:rPr>
                                <w:rFonts w:ascii="&amp;quot" w:hAnsi="&amp;quot"/>
                                <w:b/>
                                <w:color w:val="7030A0"/>
                              </w:rPr>
                              <w:br/>
                            </w:r>
                          </w:p>
                          <w:p w14:paraId="2380A934" w14:textId="77777777" w:rsidR="001846DA" w:rsidRPr="00DE0649" w:rsidRDefault="001846DA" w:rsidP="00B6301D">
                            <w:pPr>
                              <w:spacing w:before="9" w:after="0" w:line="258" w:lineRule="auto"/>
                              <w:ind w:right="-79"/>
                              <w:rPr>
                                <w:rFonts w:ascii="Calibri" w:eastAsia="Calibri" w:hAnsi="Calibri" w:cs="Calibri"/>
                                <w:b/>
                                <w:bCs/>
                                <w:i/>
                                <w:color w:val="92D050"/>
                                <w:spacing w:val="-1"/>
                                <w:sz w:val="20"/>
                                <w:szCs w:val="20"/>
                              </w:rPr>
                            </w:pPr>
                          </w:p>
                          <w:p w14:paraId="1EBD1576" w14:textId="3DC73E91" w:rsidR="001846DA" w:rsidRDefault="001846DA" w:rsidP="009942A5">
                            <w:pPr>
                              <w:jc w:val="right"/>
                              <w:rPr>
                                <w:rFonts w:cstheme="minorHAnsi"/>
                                <w:sz w:val="20"/>
                                <w:szCs w:val="20"/>
                              </w:rPr>
                            </w:pPr>
                          </w:p>
                          <w:p w14:paraId="5EA8CD00" w14:textId="77777777" w:rsidR="001846DA" w:rsidRPr="00B6301D" w:rsidRDefault="001846DA">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61FD5" id="_x0000_t202" coordsize="21600,21600" o:spt="202" path="m,l,21600r21600,l21600,xe">
                <v:stroke joinstyle="miter"/>
                <v:path gradientshapeok="t" o:connecttype="rect"/>
              </v:shapetype>
              <v:shape id="_x0000_s1032" type="#_x0000_t202" style="position:absolute;left:0;text-align:left;margin-left:-16.7pt;margin-top:7.45pt;width:559.45pt;height:395.0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" strokecolor="#92d050" strokeweight="4.5pt">
                <v:textbox>
                  <w:txbxContent>
                    <w:p w14:paraId="04DBEDF7" w14:textId="07869707" w:rsidR="001846DA" w:rsidRDefault="00A0713B" w:rsidP="00B6301D">
                      <w:pPr>
                        <w:spacing w:before="9" w:after="0" w:line="258" w:lineRule="auto"/>
                        <w:ind w:right="-79"/>
                        <w:rPr>
                          <w:b/>
                          <w:color w:val="7030A0"/>
                          <w:sz w:val="28"/>
                          <w:szCs w:val="28"/>
                        </w:rPr>
                      </w:pPr>
                      <w:r>
                        <w:rPr>
                          <w:b/>
                          <w:color w:val="7030A0"/>
                          <w:sz w:val="28"/>
                          <w:szCs w:val="28"/>
                        </w:rPr>
                        <w:t>Roxanne Trumble-Elliston:</w:t>
                      </w:r>
                    </w:p>
                    <w:p w14:paraId="6165C4F4" w14:textId="44A96122" w:rsidR="00371434" w:rsidRDefault="00371434" w:rsidP="00371434">
                      <w:r>
                        <w:t xml:space="preserve">The year 2022 was a year of change for KYC. We experienced a 100% turnover in our staff team. KYC said </w:t>
                      </w:r>
                      <w:proofErr w:type="gramStart"/>
                      <w:r>
                        <w:t>good bye</w:t>
                      </w:r>
                      <w:proofErr w:type="gramEnd"/>
                      <w:r>
                        <w:t xml:space="preserve"> to Barb Tobin and Micaela Comerford and welcomed Karley Hoyland as the Program </w:t>
                      </w:r>
                      <w:r>
                        <w:t>Coordinator and</w:t>
                      </w:r>
                      <w:r>
                        <w:t xml:space="preserve"> myself as the Operations Manager. Thanks to Julia Henderson, our Algonquin College placement student, who supported KYC between program coordinators.</w:t>
                      </w:r>
                    </w:p>
                    <w:p w14:paraId="1841BCFB" w14:textId="77777777" w:rsidR="00371434" w:rsidRDefault="00371434" w:rsidP="00371434">
                      <w:r>
                        <w:t>KYC was fortunate to receive funding from the Canada Summer Works Program that allowed us to hire an assistant program coordinator over the summer months to support enhanced programming and community outings for youth. As well we were grateful to the North Grenville Municipality Recreation Department for their generosity in sharing time of their summer interns to focus on enhancing our recreational programming over the summer months.</w:t>
                      </w:r>
                    </w:p>
                    <w:p w14:paraId="2CFBA8B9" w14:textId="77777777" w:rsidR="00371434" w:rsidRDefault="00371434" w:rsidP="00371434">
                      <w:r>
                        <w:t>This year KYC participated in the Old Town Kemptville Halloween celebration of “</w:t>
                      </w:r>
                      <w:proofErr w:type="spellStart"/>
                      <w:r>
                        <w:t>Kreepy</w:t>
                      </w:r>
                      <w:proofErr w:type="spellEnd"/>
                      <w:r>
                        <w:t xml:space="preserve"> Kemptville”. Our youth enthusiastically embraced the opportunity to turn the </w:t>
                      </w:r>
                      <w:proofErr w:type="spellStart"/>
                      <w:r>
                        <w:t>centres</w:t>
                      </w:r>
                      <w:proofErr w:type="spellEnd"/>
                      <w:r>
                        <w:t xml:space="preserve"> basement into a Witches House. Our youth volunteers toured children and families through our spooky </w:t>
                      </w:r>
                      <w:proofErr w:type="gramStart"/>
                      <w:r>
                        <w:t>witches</w:t>
                      </w:r>
                      <w:proofErr w:type="gramEnd"/>
                      <w:r>
                        <w:t xml:space="preserve"> house and gave out treats to approximately 275 children. This was so much fun!</w:t>
                      </w:r>
                    </w:p>
                    <w:p w14:paraId="4D849C3F" w14:textId="77777777" w:rsidR="00371434" w:rsidRDefault="00371434" w:rsidP="00371434">
                      <w:r>
                        <w:t xml:space="preserve">Through a generous Ontario Foundation Trillium grant, KYC was able to complete an assessment and review of programs and services – with the input of youth, stakeholders, community, </w:t>
                      </w:r>
                      <w:proofErr w:type="gramStart"/>
                      <w:r>
                        <w:t>Board</w:t>
                      </w:r>
                      <w:proofErr w:type="gramEnd"/>
                      <w:r>
                        <w:t xml:space="preserve"> and staff team. The outcome of this was a clear intention to re-brand KYC as a Youth Hub and to expand the </w:t>
                      </w:r>
                      <w:proofErr w:type="spellStart"/>
                      <w:r>
                        <w:t>centres</w:t>
                      </w:r>
                      <w:proofErr w:type="spellEnd"/>
                      <w:r>
                        <w:t xml:space="preserve"> mental health initiatives, enhance our social media, strengthen youth programming and our collaborative community partnerships.</w:t>
                      </w:r>
                    </w:p>
                    <w:p w14:paraId="736AEAF6" w14:textId="77777777" w:rsidR="00371434" w:rsidRDefault="00371434" w:rsidP="00371434">
                      <w:r>
                        <w:t>The purpose of KYC remains dedicated to providing youth a safe and inclusive environment in which to be their “best self”. We remain most grateful to the many volunteers who support KYC with the gift of their time and to the generous donations of our community members and businesses.</w:t>
                      </w:r>
                    </w:p>
                    <w:p w14:paraId="3FB20FB3"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03540C98" w14:textId="51F94F54"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r w:rsidRPr="008119BC">
                        <w:rPr>
                          <w:rFonts w:ascii="Segoe UI" w:eastAsia="Times New Roman" w:hAnsi="Segoe UI" w:cs="Segoe UI"/>
                          <w:color w:val="201F1E"/>
                          <w:sz w:val="23"/>
                          <w:szCs w:val="23"/>
                          <w:lang w:val="en-CA" w:eastAsia="en-CA"/>
                        </w:rPr>
                        <w:t>                             </w:t>
                      </w:r>
                    </w:p>
                    <w:p w14:paraId="4A73D678"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58F79CBA" w14:textId="608D37AE" w:rsidR="008119BC" w:rsidRPr="008119BC" w:rsidRDefault="008119BC" w:rsidP="008119BC">
                      <w:pPr>
                        <w:widowControl/>
                        <w:shd w:val="clear" w:color="auto" w:fill="FFFFFF"/>
                        <w:spacing w:after="100" w:line="240" w:lineRule="auto"/>
                        <w:jc w:val="center"/>
                        <w:textAlignment w:val="baseline"/>
                        <w:rPr>
                          <w:rFonts w:ascii="Ink Free" w:eastAsia="Times New Roman" w:hAnsi="Ink Free" w:cs="Segoe UI"/>
                          <w:b/>
                          <w:color w:val="201F1E"/>
                          <w:sz w:val="28"/>
                          <w:szCs w:val="28"/>
                          <w:lang w:val="en-CA" w:eastAsia="en-CA"/>
                        </w:rPr>
                      </w:pPr>
                      <w:r w:rsidRPr="008119BC">
                        <w:rPr>
                          <w:rFonts w:ascii="Ink Free" w:eastAsia="Times New Roman" w:hAnsi="Ink Free" w:cs="Segoe UI"/>
                          <w:b/>
                          <w:color w:val="201F1E"/>
                          <w:sz w:val="28"/>
                          <w:szCs w:val="28"/>
                          <w:lang w:val="en-CA" w:eastAsia="en-CA"/>
                        </w:rPr>
                        <w:t>Positive minds,</w:t>
                      </w:r>
                      <w:r w:rsidR="00222FC5">
                        <w:rPr>
                          <w:rFonts w:ascii="Ink Free" w:eastAsia="Times New Roman" w:hAnsi="Ink Free" w:cs="Segoe UI"/>
                          <w:b/>
                          <w:color w:val="201F1E"/>
                          <w:sz w:val="28"/>
                          <w:szCs w:val="28"/>
                          <w:lang w:val="en-CA" w:eastAsia="en-CA"/>
                        </w:rPr>
                        <w:t xml:space="preserve"> </w:t>
                      </w:r>
                      <w:r w:rsidR="004C7375">
                        <w:rPr>
                          <w:rFonts w:ascii="Ink Free" w:eastAsia="Times New Roman" w:hAnsi="Ink Free" w:cs="Segoe UI"/>
                          <w:b/>
                          <w:color w:val="201F1E"/>
                          <w:sz w:val="28"/>
                          <w:szCs w:val="28"/>
                          <w:lang w:val="en-CA" w:eastAsia="en-CA"/>
                        </w:rPr>
                        <w:t>Positive Vibes</w:t>
                      </w:r>
                      <w:r w:rsidRPr="008119BC">
                        <w:rPr>
                          <w:rFonts w:ascii="Ink Free" w:eastAsia="Times New Roman" w:hAnsi="Ink Free" w:cs="Segoe UI"/>
                          <w:b/>
                          <w:color w:val="201F1E"/>
                          <w:sz w:val="28"/>
                          <w:szCs w:val="28"/>
                          <w:lang w:val="en-CA" w:eastAsia="en-CA"/>
                        </w:rPr>
                        <w:t>,</w:t>
                      </w:r>
                      <w:r w:rsidR="004C7375">
                        <w:rPr>
                          <w:rFonts w:ascii="Ink Free" w:eastAsia="Times New Roman" w:hAnsi="Ink Free" w:cs="Segoe UI"/>
                          <w:b/>
                          <w:color w:val="201F1E"/>
                          <w:sz w:val="28"/>
                          <w:szCs w:val="28"/>
                          <w:lang w:val="en-CA" w:eastAsia="en-CA"/>
                        </w:rPr>
                        <w:t xml:space="preserve"> </w:t>
                      </w:r>
                      <w:r w:rsidRPr="008119BC">
                        <w:rPr>
                          <w:rFonts w:ascii="Ink Free" w:eastAsia="Times New Roman" w:hAnsi="Ink Free" w:cs="Segoe UI"/>
                          <w:b/>
                          <w:color w:val="201F1E"/>
                          <w:sz w:val="28"/>
                          <w:szCs w:val="28"/>
                          <w:lang w:val="en-CA" w:eastAsia="en-CA"/>
                        </w:rPr>
                        <w:t>Positive Life!</w:t>
                      </w:r>
                    </w:p>
                    <w:p w14:paraId="5D82E2A7" w14:textId="23216BE0" w:rsidR="001846DA" w:rsidRDefault="001846DA" w:rsidP="006A29EB">
                      <w:pPr>
                        <w:spacing w:before="9" w:after="0" w:line="258" w:lineRule="auto"/>
                        <w:ind w:right="-79"/>
                        <w:rPr>
                          <w:rFonts w:ascii="Segoe UI" w:hAnsi="Segoe UI" w:cs="Segoe UI"/>
                          <w:b/>
                          <w:color w:val="7030A0"/>
                        </w:rPr>
                      </w:pPr>
                      <w:r>
                        <w:rPr>
                          <w:rFonts w:ascii="&amp;quot" w:hAnsi="&amp;quot"/>
                          <w:color w:val="333333"/>
                        </w:rPr>
                        <w:br/>
                      </w:r>
                    </w:p>
                    <w:p w14:paraId="26FCC231" w14:textId="013DF92A" w:rsidR="001846DA" w:rsidRDefault="001846DA" w:rsidP="006A29EB">
                      <w:pPr>
                        <w:spacing w:before="9" w:after="0" w:line="258" w:lineRule="auto"/>
                        <w:ind w:right="-79"/>
                        <w:jc w:val="center"/>
                        <w:rPr>
                          <w:b/>
                          <w:color w:val="7030A0"/>
                          <w:sz w:val="28"/>
                          <w:szCs w:val="28"/>
                        </w:rPr>
                      </w:pPr>
                      <w:r w:rsidRPr="00C7452C">
                        <w:rPr>
                          <w:rFonts w:ascii="Segoe UI" w:hAnsi="Segoe UI" w:cs="Segoe UI"/>
                          <w:b/>
                          <w:color w:val="7030A0"/>
                        </w:rPr>
                        <w:t>Positive Minds, Positive Vibes, Positive Life!</w:t>
                      </w:r>
                      <w:r w:rsidRPr="00C7452C">
                        <w:rPr>
                          <w:rFonts w:ascii="&amp;quot" w:hAnsi="&amp;quot"/>
                          <w:b/>
                          <w:color w:val="7030A0"/>
                        </w:rPr>
                        <w:br/>
                      </w:r>
                    </w:p>
                    <w:p w14:paraId="2380A934" w14:textId="77777777" w:rsidR="001846DA" w:rsidRPr="00DE0649" w:rsidRDefault="001846DA" w:rsidP="00B6301D">
                      <w:pPr>
                        <w:spacing w:before="9" w:after="0" w:line="258" w:lineRule="auto"/>
                        <w:ind w:right="-79"/>
                        <w:rPr>
                          <w:rFonts w:ascii="Calibri" w:eastAsia="Calibri" w:hAnsi="Calibri" w:cs="Calibri"/>
                          <w:b/>
                          <w:bCs/>
                          <w:i/>
                          <w:color w:val="92D050"/>
                          <w:spacing w:val="-1"/>
                          <w:sz w:val="20"/>
                          <w:szCs w:val="20"/>
                        </w:rPr>
                      </w:pPr>
                    </w:p>
                    <w:p w14:paraId="1EBD1576" w14:textId="3DC73E91" w:rsidR="001846DA" w:rsidRDefault="001846DA" w:rsidP="009942A5">
                      <w:pPr>
                        <w:jc w:val="right"/>
                        <w:rPr>
                          <w:rFonts w:cstheme="minorHAnsi"/>
                          <w:sz w:val="20"/>
                          <w:szCs w:val="20"/>
                        </w:rPr>
                      </w:pPr>
                    </w:p>
                    <w:p w14:paraId="5EA8CD00" w14:textId="77777777" w:rsidR="001846DA" w:rsidRPr="00B6301D" w:rsidRDefault="001846DA">
                      <w:pPr>
                        <w:rPr>
                          <w:rFonts w:cstheme="minorHAnsi"/>
                          <w:sz w:val="20"/>
                          <w:szCs w:val="20"/>
                        </w:rPr>
                      </w:pPr>
                    </w:p>
                  </w:txbxContent>
                </v:textbox>
                <w10:wrap type="square"/>
              </v:shape>
            </w:pict>
          </mc:Fallback>
        </mc:AlternateContent>
      </w:r>
    </w:p>
    <w:p w14:paraId="7D2835D8" w14:textId="19F3429F" w:rsidR="00B6301D" w:rsidRPr="00B6301D" w:rsidRDefault="00371434" w:rsidP="001633CE">
      <w:pPr>
        <w:spacing w:before="9" w:after="0" w:line="258" w:lineRule="auto"/>
        <w:ind w:right="-79"/>
        <w:rPr>
          <w:sz w:val="16"/>
          <w:szCs w:val="16"/>
        </w:rPr>
      </w:pPr>
      <w:r>
        <w:rPr>
          <w:noProof/>
          <w:lang w:val="en-CA" w:eastAsia="en-CA"/>
        </w:rPr>
        <mc:AlternateContent>
          <mc:Choice Requires="wps">
            <w:drawing>
              <wp:anchor distT="45720" distB="45720" distL="114300" distR="114300" simplePos="0" relativeHeight="251761152" behindDoc="0" locked="0" layoutInCell="1" allowOverlap="1" wp14:anchorId="45AB4BED" wp14:editId="5C4ED2E5">
                <wp:simplePos x="0" y="0"/>
                <wp:positionH relativeFrom="column">
                  <wp:posOffset>18387</wp:posOffset>
                </wp:positionH>
                <wp:positionV relativeFrom="paragraph">
                  <wp:posOffset>407537</wp:posOffset>
                </wp:positionV>
                <wp:extent cx="6742430" cy="2682733"/>
                <wp:effectExtent l="12700" t="12700" r="26670" b="22860"/>
                <wp:wrapSquare wrapText="bothSides"/>
                <wp:docPr id="13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2682733"/>
                        </a:xfrm>
                        <a:prstGeom prst="rect">
                          <a:avLst/>
                        </a:prstGeom>
                        <a:solidFill>
                          <a:srgbClr val="FFFFFF"/>
                        </a:solidFill>
                        <a:ln w="38100">
                          <a:solidFill>
                            <a:srgbClr val="92D050"/>
                          </a:solidFill>
                          <a:miter lim="800000"/>
                          <a:headEnd/>
                          <a:tailEnd/>
                        </a:ln>
                      </wps:spPr>
                      <wps:txbx>
                        <w:txbxContent>
                          <w:p w14:paraId="7429E306" w14:textId="77777777" w:rsidR="001846DA" w:rsidRPr="00967871" w:rsidRDefault="001846DA" w:rsidP="00967871">
                            <w:pPr>
                              <w:spacing w:after="0" w:line="258" w:lineRule="auto"/>
                              <w:ind w:left="115" w:right="44"/>
                              <w:rPr>
                                <w:rFonts w:ascii="Calibri" w:eastAsia="Calibri" w:hAnsi="Calibri" w:cs="Calibri"/>
                                <w:color w:val="6F2F9F"/>
                                <w:sz w:val="20"/>
                                <w:szCs w:val="20"/>
                              </w:rPr>
                            </w:pPr>
                            <w:r w:rsidRPr="00967871">
                              <w:rPr>
                                <w:rFonts w:ascii="Calibri" w:eastAsia="Calibri" w:hAnsi="Calibri" w:cs="Calibri"/>
                                <w:b/>
                                <w:bCs/>
                                <w:color w:val="6F2F9F"/>
                                <w:sz w:val="20"/>
                                <w:szCs w:val="20"/>
                              </w:rPr>
                              <w:t>D</w:t>
                            </w:r>
                            <w:r w:rsidRPr="00967871">
                              <w:rPr>
                                <w:rFonts w:ascii="Calibri" w:eastAsia="Calibri" w:hAnsi="Calibri" w:cs="Calibri"/>
                                <w:b/>
                                <w:bCs/>
                                <w:color w:val="6F2F9F"/>
                                <w:spacing w:val="1"/>
                                <w:sz w:val="20"/>
                                <w:szCs w:val="20"/>
                              </w:rPr>
                              <w:t>i</w:t>
                            </w:r>
                            <w:r w:rsidRPr="00967871">
                              <w:rPr>
                                <w:rFonts w:ascii="Calibri" w:eastAsia="Calibri" w:hAnsi="Calibri" w:cs="Calibri"/>
                                <w:b/>
                                <w:bCs/>
                                <w:color w:val="6F2F9F"/>
                                <w:sz w:val="20"/>
                                <w:szCs w:val="20"/>
                              </w:rPr>
                              <w:t xml:space="preserve">d </w:t>
                            </w:r>
                            <w:r w:rsidRPr="00967871">
                              <w:rPr>
                                <w:rFonts w:ascii="Calibri" w:eastAsia="Calibri" w:hAnsi="Calibri" w:cs="Calibri"/>
                                <w:b/>
                                <w:bCs/>
                                <w:color w:val="6F2F9F"/>
                                <w:spacing w:val="-2"/>
                                <w:sz w:val="20"/>
                                <w:szCs w:val="20"/>
                              </w:rPr>
                              <w:t>y</w:t>
                            </w:r>
                            <w:r w:rsidRPr="00967871">
                              <w:rPr>
                                <w:rFonts w:ascii="Calibri" w:eastAsia="Calibri" w:hAnsi="Calibri" w:cs="Calibri"/>
                                <w:b/>
                                <w:bCs/>
                                <w:color w:val="6F2F9F"/>
                                <w:sz w:val="20"/>
                                <w:szCs w:val="20"/>
                              </w:rPr>
                              <w:t xml:space="preserve">ou </w:t>
                            </w:r>
                            <w:r w:rsidRPr="00967871">
                              <w:rPr>
                                <w:rFonts w:ascii="Calibri" w:eastAsia="Calibri" w:hAnsi="Calibri" w:cs="Calibri"/>
                                <w:b/>
                                <w:bCs/>
                                <w:color w:val="6F2F9F"/>
                                <w:spacing w:val="-1"/>
                                <w:sz w:val="20"/>
                                <w:szCs w:val="20"/>
                              </w:rPr>
                              <w:t>k</w:t>
                            </w:r>
                            <w:r w:rsidRPr="00967871">
                              <w:rPr>
                                <w:rFonts w:ascii="Calibri" w:eastAsia="Calibri" w:hAnsi="Calibri" w:cs="Calibri"/>
                                <w:b/>
                                <w:bCs/>
                                <w:color w:val="6F2F9F"/>
                                <w:sz w:val="20"/>
                                <w:szCs w:val="20"/>
                              </w:rPr>
                              <w:t>n</w:t>
                            </w:r>
                            <w:r w:rsidRPr="00967871">
                              <w:rPr>
                                <w:rFonts w:ascii="Calibri" w:eastAsia="Calibri" w:hAnsi="Calibri" w:cs="Calibri"/>
                                <w:b/>
                                <w:bCs/>
                                <w:color w:val="6F2F9F"/>
                                <w:spacing w:val="-2"/>
                                <w:sz w:val="20"/>
                                <w:szCs w:val="20"/>
                              </w:rPr>
                              <w:t>o</w:t>
                            </w:r>
                            <w:r w:rsidRPr="00967871">
                              <w:rPr>
                                <w:rFonts w:ascii="Calibri" w:eastAsia="Calibri" w:hAnsi="Calibri" w:cs="Calibri"/>
                                <w:b/>
                                <w:bCs/>
                                <w:color w:val="6F2F9F"/>
                                <w:sz w:val="20"/>
                                <w:szCs w:val="20"/>
                              </w:rPr>
                              <w:t>w</w:t>
                            </w:r>
                            <w:r w:rsidRPr="00967871">
                              <w:rPr>
                                <w:rFonts w:ascii="Calibri" w:eastAsia="Calibri" w:hAnsi="Calibri" w:cs="Calibri"/>
                                <w:b/>
                                <w:bCs/>
                                <w:color w:val="6F2F9F"/>
                                <w:spacing w:val="-15"/>
                                <w:sz w:val="20"/>
                                <w:szCs w:val="20"/>
                              </w:rPr>
                              <w:t xml:space="preserve"> </w:t>
                            </w:r>
                            <w:r w:rsidRPr="00967871">
                              <w:rPr>
                                <w:rFonts w:ascii="Calibri" w:eastAsia="Calibri" w:hAnsi="Calibri" w:cs="Calibri"/>
                                <w:color w:val="6F2F9F"/>
                                <w:sz w:val="20"/>
                                <w:szCs w:val="20"/>
                              </w:rPr>
                              <w:t>…</w:t>
                            </w:r>
                          </w:p>
                          <w:p w14:paraId="05F7543F" w14:textId="33543BFE" w:rsidR="001846DA" w:rsidRPr="00967871" w:rsidRDefault="001846DA" w:rsidP="00967871">
                            <w:pPr>
                              <w:spacing w:after="0" w:line="258" w:lineRule="auto"/>
                              <w:ind w:left="115" w:right="44"/>
                              <w:jc w:val="both"/>
                              <w:rPr>
                                <w:rFonts w:ascii="Calibri" w:eastAsia="Calibri" w:hAnsi="Calibri" w:cs="Calibri"/>
                                <w:spacing w:val="-8"/>
                                <w:sz w:val="20"/>
                                <w:szCs w:val="20"/>
                              </w:rPr>
                            </w:pPr>
                            <w:r w:rsidRPr="00967871">
                              <w:rPr>
                                <w:rFonts w:ascii="Calibri" w:eastAsia="Calibri" w:hAnsi="Calibri" w:cs="Calibri"/>
                                <w:sz w:val="20"/>
                                <w:szCs w:val="20"/>
                              </w:rPr>
                              <w:t>KY</w:t>
                            </w:r>
                            <w:r w:rsidRPr="00967871">
                              <w:rPr>
                                <w:rFonts w:ascii="Calibri" w:eastAsia="Calibri" w:hAnsi="Calibri" w:cs="Calibri"/>
                                <w:spacing w:val="-1"/>
                                <w:sz w:val="20"/>
                                <w:szCs w:val="20"/>
                              </w:rPr>
                              <w:t>C</w:t>
                            </w:r>
                            <w:r w:rsidRPr="00967871">
                              <w:rPr>
                                <w:rFonts w:ascii="Calibri" w:eastAsia="Calibri" w:hAnsi="Calibri" w:cs="Calibri"/>
                                <w:sz w:val="20"/>
                                <w:szCs w:val="20"/>
                              </w:rPr>
                              <w:t xml:space="preserve"> provides an E-Was</w:t>
                            </w:r>
                            <w:r w:rsidRPr="00967871">
                              <w:rPr>
                                <w:rFonts w:ascii="Calibri" w:eastAsia="Calibri" w:hAnsi="Calibri" w:cs="Calibri"/>
                                <w:spacing w:val="-1"/>
                                <w:sz w:val="20"/>
                                <w:szCs w:val="20"/>
                              </w:rPr>
                              <w:t>t</w:t>
                            </w:r>
                            <w:r w:rsidRPr="00967871">
                              <w:rPr>
                                <w:rFonts w:ascii="Calibri" w:eastAsia="Calibri" w:hAnsi="Calibri" w:cs="Calibri"/>
                                <w:sz w:val="20"/>
                                <w:szCs w:val="20"/>
                              </w:rPr>
                              <w:t>e</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r</w:t>
                            </w:r>
                            <w:r w:rsidRPr="00967871">
                              <w:rPr>
                                <w:rFonts w:ascii="Calibri" w:eastAsia="Calibri" w:hAnsi="Calibri" w:cs="Calibri"/>
                                <w:spacing w:val="1"/>
                                <w:sz w:val="20"/>
                                <w:szCs w:val="20"/>
                              </w:rPr>
                              <w:t>e</w:t>
                            </w:r>
                            <w:r w:rsidRPr="00967871">
                              <w:rPr>
                                <w:rFonts w:ascii="Calibri" w:eastAsia="Calibri" w:hAnsi="Calibri" w:cs="Calibri"/>
                                <w:spacing w:val="-1"/>
                                <w:sz w:val="20"/>
                                <w:szCs w:val="20"/>
                              </w:rPr>
                              <w:t>c</w:t>
                            </w:r>
                            <w:r w:rsidRPr="00967871">
                              <w:rPr>
                                <w:rFonts w:ascii="Calibri" w:eastAsia="Calibri" w:hAnsi="Calibri" w:cs="Calibri"/>
                                <w:sz w:val="20"/>
                                <w:szCs w:val="20"/>
                              </w:rPr>
                              <w:t>y</w:t>
                            </w:r>
                            <w:r w:rsidRPr="00967871">
                              <w:rPr>
                                <w:rFonts w:ascii="Calibri" w:eastAsia="Calibri" w:hAnsi="Calibri" w:cs="Calibri"/>
                                <w:spacing w:val="-1"/>
                                <w:sz w:val="20"/>
                                <w:szCs w:val="20"/>
                              </w:rPr>
                              <w:t>c</w:t>
                            </w:r>
                            <w:r w:rsidRPr="00967871">
                              <w:rPr>
                                <w:rFonts w:ascii="Calibri" w:eastAsia="Calibri" w:hAnsi="Calibri" w:cs="Calibri"/>
                                <w:sz w:val="20"/>
                                <w:szCs w:val="20"/>
                              </w:rPr>
                              <w:t>li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00B501C4">
                              <w:rPr>
                                <w:rFonts w:ascii="Calibri" w:eastAsia="Calibri" w:hAnsi="Calibri" w:cs="Calibri"/>
                                <w:spacing w:val="-8"/>
                                <w:sz w:val="20"/>
                                <w:szCs w:val="20"/>
                              </w:rPr>
                              <w:t xml:space="preserve"> program</w:t>
                            </w:r>
                            <w:r w:rsidRPr="00967871">
                              <w:rPr>
                                <w:rFonts w:ascii="Calibri" w:eastAsia="Calibri" w:hAnsi="Calibri" w:cs="Calibri"/>
                                <w:spacing w:val="-8"/>
                                <w:sz w:val="20"/>
                                <w:szCs w:val="20"/>
                              </w:rPr>
                              <w:t xml:space="preserve"> to our community</w:t>
                            </w:r>
                            <w:r w:rsidR="00B501C4">
                              <w:rPr>
                                <w:rFonts w:ascii="Calibri" w:eastAsia="Calibri" w:hAnsi="Calibri" w:cs="Calibri"/>
                                <w:spacing w:val="-8"/>
                                <w:sz w:val="20"/>
                                <w:szCs w:val="20"/>
                              </w:rPr>
                              <w:t>.</w:t>
                            </w:r>
                            <w:r w:rsidRPr="00967871">
                              <w:rPr>
                                <w:rFonts w:ascii="Calibri" w:eastAsia="Calibri" w:hAnsi="Calibri" w:cs="Calibri"/>
                                <w:spacing w:val="-8"/>
                                <w:sz w:val="20"/>
                                <w:szCs w:val="20"/>
                              </w:rPr>
                              <w:t xml:space="preserve"> </w:t>
                            </w:r>
                          </w:p>
                          <w:p w14:paraId="7C679A1F" w14:textId="11D7A8ED" w:rsidR="001846DA"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pacing w:val="-8"/>
                                <w:sz w:val="20"/>
                                <w:szCs w:val="20"/>
                              </w:rPr>
                              <w:t>In 20</w:t>
                            </w:r>
                            <w:r w:rsidR="001C676E">
                              <w:rPr>
                                <w:rFonts w:ascii="Calibri" w:eastAsia="Calibri" w:hAnsi="Calibri" w:cs="Calibri"/>
                                <w:spacing w:val="-8"/>
                                <w:sz w:val="20"/>
                                <w:szCs w:val="20"/>
                              </w:rPr>
                              <w:t>2</w:t>
                            </w:r>
                            <w:r w:rsidR="00ED3DB9">
                              <w:rPr>
                                <w:rFonts w:ascii="Calibri" w:eastAsia="Calibri" w:hAnsi="Calibri" w:cs="Calibri"/>
                                <w:spacing w:val="-8"/>
                                <w:sz w:val="20"/>
                                <w:szCs w:val="20"/>
                              </w:rPr>
                              <w:t>2</w:t>
                            </w:r>
                            <w:r w:rsidRPr="00967871">
                              <w:rPr>
                                <w:rFonts w:ascii="Calibri" w:eastAsia="Calibri" w:hAnsi="Calibri" w:cs="Calibri"/>
                                <w:spacing w:val="-8"/>
                                <w:sz w:val="20"/>
                                <w:szCs w:val="20"/>
                              </w:rPr>
                              <w:t xml:space="preserve"> we were able to divert </w:t>
                            </w:r>
                            <w:r w:rsidR="001C676E">
                              <w:rPr>
                                <w:rFonts w:ascii="Calibri" w:eastAsia="Calibri" w:hAnsi="Calibri" w:cs="Calibri"/>
                                <w:spacing w:val="-8"/>
                                <w:sz w:val="20"/>
                                <w:szCs w:val="20"/>
                              </w:rPr>
                              <w:t xml:space="preserve">over </w:t>
                            </w:r>
                            <w:r w:rsidR="00C22148">
                              <w:rPr>
                                <w:rFonts w:ascii="Calibri" w:eastAsia="Calibri" w:hAnsi="Calibri" w:cs="Calibri"/>
                                <w:spacing w:val="-8"/>
                                <w:sz w:val="20"/>
                                <w:szCs w:val="20"/>
                              </w:rPr>
                              <w:t>50</w:t>
                            </w:r>
                            <w:r w:rsidR="001C676E">
                              <w:rPr>
                                <w:rFonts w:ascii="Calibri" w:eastAsia="Calibri" w:hAnsi="Calibri" w:cs="Calibri"/>
                                <w:spacing w:val="-8"/>
                                <w:sz w:val="20"/>
                                <w:szCs w:val="20"/>
                              </w:rPr>
                              <w:t>,000 kilos</w:t>
                            </w:r>
                            <w:r w:rsidR="00C503C8">
                              <w:rPr>
                                <w:rFonts w:ascii="Calibri" w:eastAsia="Calibri" w:hAnsi="Calibri" w:cs="Calibri"/>
                                <w:spacing w:val="-8"/>
                                <w:sz w:val="20"/>
                                <w:szCs w:val="20"/>
                              </w:rPr>
                              <w:t xml:space="preserve">. </w:t>
                            </w:r>
                            <w:r w:rsidRPr="00967871">
                              <w:rPr>
                                <w:rFonts w:ascii="Calibri" w:hAnsi="Calibri" w:cs="Calibri"/>
                                <w:sz w:val="20"/>
                                <w:szCs w:val="20"/>
                              </w:rPr>
                              <w:t>of material</w:t>
                            </w:r>
                            <w:r w:rsidRPr="00967871">
                              <w:rPr>
                                <w:rFonts w:ascii="Calibri" w:eastAsia="Calibri" w:hAnsi="Calibri" w:cs="Calibri"/>
                                <w:spacing w:val="-1"/>
                                <w:sz w:val="20"/>
                                <w:szCs w:val="20"/>
                              </w:rPr>
                              <w:t xml:space="preserve"> f</w:t>
                            </w:r>
                            <w:r w:rsidRPr="00967871">
                              <w:rPr>
                                <w:rFonts w:ascii="Calibri" w:eastAsia="Calibri" w:hAnsi="Calibri" w:cs="Calibri"/>
                                <w:sz w:val="20"/>
                                <w:szCs w:val="20"/>
                              </w:rPr>
                              <w:t>r</w:t>
                            </w:r>
                            <w:r w:rsidRPr="00967871">
                              <w:rPr>
                                <w:rFonts w:ascii="Calibri" w:eastAsia="Calibri" w:hAnsi="Calibri" w:cs="Calibri"/>
                                <w:spacing w:val="1"/>
                                <w:sz w:val="20"/>
                                <w:szCs w:val="20"/>
                              </w:rPr>
                              <w:t>o</w:t>
                            </w:r>
                            <w:r w:rsidRPr="00967871">
                              <w:rPr>
                                <w:rFonts w:ascii="Calibri" w:eastAsia="Calibri" w:hAnsi="Calibri" w:cs="Calibri"/>
                                <w:sz w:val="20"/>
                                <w:szCs w:val="20"/>
                              </w:rPr>
                              <w:t>m</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o</w:t>
                            </w:r>
                            <w:r w:rsidRPr="00967871">
                              <w:rPr>
                                <w:rFonts w:ascii="Calibri" w:eastAsia="Calibri" w:hAnsi="Calibri" w:cs="Calibri"/>
                                <w:spacing w:val="2"/>
                                <w:sz w:val="20"/>
                                <w:szCs w:val="20"/>
                              </w:rPr>
                              <w:t>u</w:t>
                            </w:r>
                            <w:r w:rsidRPr="00967871">
                              <w:rPr>
                                <w:rFonts w:ascii="Calibri" w:eastAsia="Calibri" w:hAnsi="Calibri" w:cs="Calibri"/>
                                <w:sz w:val="20"/>
                                <w:szCs w:val="20"/>
                              </w:rPr>
                              <w:t>r</w:t>
                            </w:r>
                            <w:r w:rsidRPr="00967871">
                              <w:rPr>
                                <w:rFonts w:ascii="Calibri" w:eastAsia="Calibri" w:hAnsi="Calibri" w:cs="Calibri"/>
                                <w:spacing w:val="-2"/>
                                <w:sz w:val="20"/>
                                <w:szCs w:val="20"/>
                              </w:rPr>
                              <w:t xml:space="preserve"> l</w:t>
                            </w:r>
                            <w:r w:rsidRPr="00967871">
                              <w:rPr>
                                <w:rFonts w:ascii="Calibri" w:eastAsia="Calibri" w:hAnsi="Calibri" w:cs="Calibri"/>
                                <w:sz w:val="20"/>
                                <w:szCs w:val="20"/>
                              </w:rPr>
                              <w:t>ocal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la</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df</w:t>
                            </w:r>
                            <w:r w:rsidRPr="00967871">
                              <w:rPr>
                                <w:rFonts w:ascii="Calibri" w:eastAsia="Calibri" w:hAnsi="Calibri" w:cs="Calibri"/>
                                <w:sz w:val="20"/>
                                <w:szCs w:val="20"/>
                              </w:rPr>
                              <w:t>ill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si</w:t>
                            </w:r>
                            <w:r w:rsidRPr="00967871">
                              <w:rPr>
                                <w:rFonts w:ascii="Calibri" w:eastAsia="Calibri" w:hAnsi="Calibri" w:cs="Calibri"/>
                                <w:spacing w:val="1"/>
                                <w:sz w:val="20"/>
                                <w:szCs w:val="20"/>
                              </w:rPr>
                              <w:t>t</w:t>
                            </w:r>
                            <w:r w:rsidRPr="00967871">
                              <w:rPr>
                                <w:rFonts w:ascii="Calibri" w:eastAsia="Calibri" w:hAnsi="Calibri" w:cs="Calibri"/>
                                <w:sz w:val="20"/>
                                <w:szCs w:val="20"/>
                              </w:rPr>
                              <w:t>e.</w:t>
                            </w:r>
                          </w:p>
                          <w:p w14:paraId="171EAD9D" w14:textId="6361D7D3" w:rsidR="001C676E" w:rsidRPr="00967871" w:rsidRDefault="001C676E" w:rsidP="00967871">
                            <w:pPr>
                              <w:spacing w:after="0" w:line="258" w:lineRule="auto"/>
                              <w:ind w:left="115" w:right="44"/>
                              <w:jc w:val="both"/>
                              <w:rPr>
                                <w:rFonts w:ascii="Calibri" w:eastAsia="Calibri" w:hAnsi="Calibri" w:cs="Calibri"/>
                                <w:spacing w:val="53"/>
                                <w:sz w:val="20"/>
                                <w:szCs w:val="20"/>
                              </w:rPr>
                            </w:pPr>
                            <w:r>
                              <w:rPr>
                                <w:rFonts w:ascii="Calibri" w:eastAsia="Calibri" w:hAnsi="Calibri" w:cs="Calibri"/>
                                <w:sz w:val="20"/>
                                <w:szCs w:val="20"/>
                              </w:rPr>
                              <w:t xml:space="preserve">Our collection of bottles and cans from the North Grenville </w:t>
                            </w:r>
                            <w:ins w:id="1" w:author="From Franssen or Arnaud" w:date="2021-03-31T19:14:00Z">
                              <w:r w:rsidR="00797426">
                                <w:rPr>
                                  <w:rFonts w:ascii="Calibri" w:eastAsia="Calibri" w:hAnsi="Calibri" w:cs="Calibri"/>
                                  <w:sz w:val="20"/>
                                  <w:szCs w:val="20"/>
                                </w:rPr>
                                <w:t>L</w:t>
                              </w:r>
                            </w:ins>
                            <w:r w:rsidR="00691E66">
                              <w:rPr>
                                <w:rFonts w:ascii="Calibri" w:eastAsia="Calibri" w:hAnsi="Calibri" w:cs="Calibri"/>
                                <w:sz w:val="20"/>
                                <w:szCs w:val="20"/>
                              </w:rPr>
                              <w:t xml:space="preserve">andfill </w:t>
                            </w:r>
                            <w:r>
                              <w:rPr>
                                <w:rFonts w:ascii="Calibri" w:eastAsia="Calibri" w:hAnsi="Calibri" w:cs="Calibri"/>
                                <w:sz w:val="20"/>
                                <w:szCs w:val="20"/>
                              </w:rPr>
                              <w:t>and surrender</w:t>
                            </w:r>
                            <w:r w:rsidR="00797426">
                              <w:rPr>
                                <w:rFonts w:ascii="Calibri" w:eastAsia="Calibri" w:hAnsi="Calibri" w:cs="Calibri"/>
                                <w:sz w:val="20"/>
                                <w:szCs w:val="20"/>
                              </w:rPr>
                              <w:t>ed</w:t>
                            </w:r>
                            <w:r>
                              <w:rPr>
                                <w:rFonts w:ascii="Calibri" w:eastAsia="Calibri" w:hAnsi="Calibri" w:cs="Calibri"/>
                                <w:sz w:val="20"/>
                                <w:szCs w:val="20"/>
                              </w:rPr>
                              <w:t xml:space="preserve"> to the Beer Store yielded </w:t>
                            </w:r>
                            <w:r w:rsidR="005A09B5">
                              <w:rPr>
                                <w:rFonts w:ascii="Calibri" w:eastAsia="Calibri" w:hAnsi="Calibri" w:cs="Calibri"/>
                                <w:sz w:val="20"/>
                                <w:szCs w:val="20"/>
                              </w:rPr>
                              <w:t>$</w:t>
                            </w:r>
                            <w:r w:rsidR="00C22148">
                              <w:rPr>
                                <w:rFonts w:ascii="Calibri" w:eastAsia="Calibri" w:hAnsi="Calibri" w:cs="Calibri"/>
                                <w:sz w:val="20"/>
                                <w:szCs w:val="20"/>
                              </w:rPr>
                              <w:t>2,</w:t>
                            </w:r>
                            <w:r w:rsidR="00FD1BD7">
                              <w:rPr>
                                <w:rFonts w:ascii="Calibri" w:eastAsia="Calibri" w:hAnsi="Calibri" w:cs="Calibri"/>
                                <w:sz w:val="20"/>
                                <w:szCs w:val="20"/>
                              </w:rPr>
                              <w:t>000</w:t>
                            </w:r>
                          </w:p>
                          <w:p w14:paraId="2D90A208" w14:textId="77777777" w:rsidR="001846DA" w:rsidRPr="00967871"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z w:val="20"/>
                                <w:szCs w:val="20"/>
                              </w:rPr>
                              <w:t>Great job</w:t>
                            </w:r>
                            <w:r w:rsidRPr="00967871">
                              <w:rPr>
                                <w:rFonts w:ascii="Calibri" w:eastAsia="Calibri" w:hAnsi="Calibri" w:cs="Calibri"/>
                                <w:spacing w:val="-1"/>
                                <w:sz w:val="20"/>
                                <w:szCs w:val="20"/>
                              </w:rPr>
                              <w:t xml:space="preserve"> </w:t>
                            </w:r>
                            <w:r w:rsidRPr="00967871">
                              <w:rPr>
                                <w:rFonts w:ascii="Calibri" w:eastAsia="Calibri" w:hAnsi="Calibri" w:cs="Calibri"/>
                                <w:spacing w:val="1"/>
                                <w:sz w:val="20"/>
                                <w:szCs w:val="20"/>
                              </w:rPr>
                              <w:t>N</w:t>
                            </w:r>
                            <w:r w:rsidRPr="00967871">
                              <w:rPr>
                                <w:rFonts w:ascii="Calibri" w:eastAsia="Calibri" w:hAnsi="Calibri" w:cs="Calibri"/>
                                <w:spacing w:val="-2"/>
                                <w:sz w:val="20"/>
                                <w:szCs w:val="20"/>
                              </w:rPr>
                              <w:t>o</w:t>
                            </w:r>
                            <w:r w:rsidRPr="00967871">
                              <w:rPr>
                                <w:rFonts w:ascii="Calibri" w:eastAsia="Calibri" w:hAnsi="Calibri" w:cs="Calibri"/>
                                <w:sz w:val="20"/>
                                <w:szCs w:val="20"/>
                              </w:rPr>
                              <w:t>r</w:t>
                            </w:r>
                            <w:r w:rsidRPr="00967871">
                              <w:rPr>
                                <w:rFonts w:ascii="Calibri" w:eastAsia="Calibri" w:hAnsi="Calibri" w:cs="Calibri"/>
                                <w:spacing w:val="-1"/>
                                <w:sz w:val="20"/>
                                <w:szCs w:val="20"/>
                              </w:rPr>
                              <w:t>t</w:t>
                            </w:r>
                            <w:r w:rsidRPr="00967871">
                              <w:rPr>
                                <w:rFonts w:ascii="Calibri" w:eastAsia="Calibri" w:hAnsi="Calibri" w:cs="Calibri"/>
                                <w:sz w:val="20"/>
                                <w:szCs w:val="20"/>
                              </w:rPr>
                              <w:t>h Gre</w:t>
                            </w:r>
                            <w:r w:rsidRPr="00967871">
                              <w:rPr>
                                <w:rFonts w:ascii="Calibri" w:eastAsia="Calibri" w:hAnsi="Calibri" w:cs="Calibri"/>
                                <w:spacing w:val="2"/>
                                <w:sz w:val="20"/>
                                <w:szCs w:val="20"/>
                              </w:rPr>
                              <w:t>n</w:t>
                            </w:r>
                            <w:r w:rsidRPr="00967871">
                              <w:rPr>
                                <w:rFonts w:ascii="Calibri" w:eastAsia="Calibri" w:hAnsi="Calibri" w:cs="Calibri"/>
                                <w:sz w:val="20"/>
                                <w:szCs w:val="20"/>
                              </w:rPr>
                              <w:t>ville</w:t>
                            </w:r>
                            <w:r w:rsidRPr="00967871">
                              <w:rPr>
                                <w:rFonts w:ascii="Calibri" w:eastAsia="Calibri" w:hAnsi="Calibri" w:cs="Calibri"/>
                                <w:spacing w:val="-6"/>
                                <w:sz w:val="20"/>
                                <w:szCs w:val="20"/>
                              </w:rPr>
                              <w:t xml:space="preserve"> and thanks </w:t>
                            </w:r>
                            <w:r w:rsidRPr="00967871">
                              <w:rPr>
                                <w:rFonts w:ascii="Calibri" w:eastAsia="Calibri" w:hAnsi="Calibri" w:cs="Calibri"/>
                                <w:spacing w:val="1"/>
                                <w:sz w:val="20"/>
                                <w:szCs w:val="20"/>
                              </w:rPr>
                              <w:t>f</w:t>
                            </w:r>
                            <w:r w:rsidRPr="00967871">
                              <w:rPr>
                                <w:rFonts w:ascii="Calibri" w:eastAsia="Calibri" w:hAnsi="Calibri" w:cs="Calibri"/>
                                <w:sz w:val="20"/>
                                <w:szCs w:val="20"/>
                              </w:rPr>
                              <w:t>or</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s</w:t>
                            </w:r>
                            <w:r w:rsidRPr="00967871">
                              <w:rPr>
                                <w:rFonts w:ascii="Calibri" w:eastAsia="Calibri" w:hAnsi="Calibri" w:cs="Calibri"/>
                                <w:spacing w:val="1"/>
                                <w:sz w:val="20"/>
                                <w:szCs w:val="20"/>
                              </w:rPr>
                              <w:t>u</w:t>
                            </w:r>
                            <w:r w:rsidRPr="00967871">
                              <w:rPr>
                                <w:rFonts w:ascii="Calibri" w:eastAsia="Calibri" w:hAnsi="Calibri" w:cs="Calibri"/>
                                <w:spacing w:val="-1"/>
                                <w:sz w:val="20"/>
                                <w:szCs w:val="20"/>
                              </w:rPr>
                              <w:t>p</w:t>
                            </w:r>
                            <w:r w:rsidRPr="00967871">
                              <w:rPr>
                                <w:rFonts w:ascii="Calibri" w:eastAsia="Calibri" w:hAnsi="Calibri" w:cs="Calibri"/>
                                <w:spacing w:val="1"/>
                                <w:sz w:val="20"/>
                                <w:szCs w:val="20"/>
                              </w:rPr>
                              <w:t>p</w:t>
                            </w:r>
                            <w:r w:rsidRPr="00967871">
                              <w:rPr>
                                <w:rFonts w:ascii="Calibri" w:eastAsia="Calibri" w:hAnsi="Calibri" w:cs="Calibri"/>
                                <w:sz w:val="20"/>
                                <w:szCs w:val="20"/>
                              </w:rPr>
                              <w:t>o</w:t>
                            </w:r>
                            <w:r w:rsidRPr="00967871">
                              <w:rPr>
                                <w:rFonts w:ascii="Calibri" w:eastAsia="Calibri" w:hAnsi="Calibri" w:cs="Calibri"/>
                                <w:spacing w:val="-1"/>
                                <w:sz w:val="20"/>
                                <w:szCs w:val="20"/>
                              </w:rPr>
                              <w:t>r</w:t>
                            </w:r>
                            <w:r w:rsidRPr="00967871">
                              <w:rPr>
                                <w:rFonts w:ascii="Calibri" w:eastAsia="Calibri" w:hAnsi="Calibri" w:cs="Calibri"/>
                                <w:spacing w:val="3"/>
                                <w:sz w:val="20"/>
                                <w:szCs w:val="20"/>
                              </w:rPr>
                              <w:t>t</w:t>
                            </w:r>
                            <w:r w:rsidRPr="00967871">
                              <w:rPr>
                                <w:rFonts w:ascii="Calibri" w:eastAsia="Calibri" w:hAnsi="Calibri" w:cs="Calibri"/>
                                <w:sz w:val="20"/>
                                <w:szCs w:val="20"/>
                              </w:rPr>
                              <w:t>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Pr="00967871">
                              <w:rPr>
                                <w:rFonts w:ascii="Calibri" w:eastAsia="Calibri" w:hAnsi="Calibri" w:cs="Calibri"/>
                                <w:spacing w:val="-8"/>
                                <w:sz w:val="20"/>
                                <w:szCs w:val="20"/>
                              </w:rPr>
                              <w:t xml:space="preserve"> </w:t>
                            </w:r>
                            <w:r w:rsidRPr="00967871">
                              <w:rPr>
                                <w:rFonts w:ascii="Calibri" w:eastAsia="Calibri" w:hAnsi="Calibri" w:cs="Calibri"/>
                                <w:sz w:val="20"/>
                                <w:szCs w:val="20"/>
                              </w:rPr>
                              <w:t>K</w:t>
                            </w:r>
                            <w:r w:rsidRPr="00967871">
                              <w:rPr>
                                <w:rFonts w:ascii="Calibri" w:eastAsia="Calibri" w:hAnsi="Calibri" w:cs="Calibri"/>
                                <w:spacing w:val="1"/>
                                <w:sz w:val="20"/>
                                <w:szCs w:val="20"/>
                              </w:rPr>
                              <w:t>Y</w:t>
                            </w:r>
                            <w:r w:rsidRPr="00967871">
                              <w:rPr>
                                <w:rFonts w:ascii="Calibri" w:eastAsia="Calibri" w:hAnsi="Calibri" w:cs="Calibri"/>
                                <w:sz w:val="20"/>
                                <w:szCs w:val="20"/>
                              </w:rPr>
                              <w:t>C</w:t>
                            </w:r>
                            <w:r w:rsidRPr="00967871">
                              <w:rPr>
                                <w:rFonts w:ascii="Calibri" w:eastAsia="Calibri" w:hAnsi="Calibri" w:cs="Calibri"/>
                                <w:spacing w:val="-2"/>
                                <w:sz w:val="20"/>
                                <w:szCs w:val="20"/>
                              </w:rPr>
                              <w:t xml:space="preserve"> </w:t>
                            </w:r>
                            <w:r w:rsidRPr="00967871">
                              <w:rPr>
                                <w:rFonts w:ascii="Calibri" w:eastAsia="Calibri" w:hAnsi="Calibri" w:cs="Calibri"/>
                                <w:sz w:val="20"/>
                                <w:szCs w:val="20"/>
                              </w:rPr>
                              <w:t>a</w:t>
                            </w:r>
                            <w:r w:rsidRPr="00967871">
                              <w:rPr>
                                <w:rFonts w:ascii="Calibri" w:eastAsia="Calibri" w:hAnsi="Calibri" w:cs="Calibri"/>
                                <w:spacing w:val="1"/>
                                <w:sz w:val="20"/>
                                <w:szCs w:val="20"/>
                              </w:rPr>
                              <w:t>n</w:t>
                            </w:r>
                            <w:r w:rsidRPr="00967871">
                              <w:rPr>
                                <w:rFonts w:ascii="Calibri" w:eastAsia="Calibri" w:hAnsi="Calibri" w:cs="Calibri"/>
                                <w:sz w:val="20"/>
                                <w:szCs w:val="20"/>
                              </w:rPr>
                              <w:t>d</w:t>
                            </w:r>
                            <w:r w:rsidRPr="00967871">
                              <w:rPr>
                                <w:rFonts w:ascii="Calibri" w:eastAsia="Calibri" w:hAnsi="Calibri" w:cs="Calibri"/>
                                <w:spacing w:val="-1"/>
                                <w:sz w:val="20"/>
                                <w:szCs w:val="20"/>
                              </w:rPr>
                              <w:t xml:space="preserve"> t</w:t>
                            </w:r>
                            <w:r w:rsidRPr="00967871">
                              <w:rPr>
                                <w:rFonts w:ascii="Calibri" w:eastAsia="Calibri" w:hAnsi="Calibri" w:cs="Calibri"/>
                                <w:spacing w:val="1"/>
                                <w:sz w:val="20"/>
                                <w:szCs w:val="20"/>
                              </w:rPr>
                              <w:t>h</w:t>
                            </w:r>
                            <w:r w:rsidRPr="00967871">
                              <w:rPr>
                                <w:rFonts w:ascii="Calibri" w:eastAsia="Calibri" w:hAnsi="Calibri" w:cs="Calibri"/>
                                <w:sz w:val="20"/>
                                <w:szCs w:val="20"/>
                              </w:rPr>
                              <w:t>e</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e</w:t>
                            </w:r>
                            <w:r w:rsidRPr="00967871">
                              <w:rPr>
                                <w:rFonts w:ascii="Calibri" w:eastAsia="Calibri" w:hAnsi="Calibri" w:cs="Calibri"/>
                                <w:spacing w:val="1"/>
                                <w:sz w:val="20"/>
                                <w:szCs w:val="20"/>
                              </w:rPr>
                              <w:t>n</w:t>
                            </w:r>
                            <w:r w:rsidRPr="00967871">
                              <w:rPr>
                                <w:rFonts w:ascii="Calibri" w:eastAsia="Calibri" w:hAnsi="Calibri" w:cs="Calibri"/>
                                <w:sz w:val="20"/>
                                <w:szCs w:val="20"/>
                              </w:rPr>
                              <w:t>vir</w:t>
                            </w:r>
                            <w:r w:rsidRPr="00967871">
                              <w:rPr>
                                <w:rFonts w:ascii="Calibri" w:eastAsia="Calibri" w:hAnsi="Calibri" w:cs="Calibri"/>
                                <w:spacing w:val="-2"/>
                                <w:sz w:val="20"/>
                                <w:szCs w:val="20"/>
                              </w:rPr>
                              <w:t>o</w:t>
                            </w:r>
                            <w:r w:rsidRPr="00967871">
                              <w:rPr>
                                <w:rFonts w:ascii="Calibri" w:eastAsia="Calibri" w:hAnsi="Calibri" w:cs="Calibri"/>
                                <w:spacing w:val="1"/>
                                <w:sz w:val="20"/>
                                <w:szCs w:val="20"/>
                              </w:rPr>
                              <w:t>n</w:t>
                            </w:r>
                            <w:r w:rsidRPr="00967871">
                              <w:rPr>
                                <w:rFonts w:ascii="Calibri" w:eastAsia="Calibri" w:hAnsi="Calibri" w:cs="Calibri"/>
                                <w:sz w:val="20"/>
                                <w:szCs w:val="20"/>
                              </w:rPr>
                              <w:t>m</w:t>
                            </w:r>
                            <w:r w:rsidRPr="00967871">
                              <w:rPr>
                                <w:rFonts w:ascii="Calibri" w:eastAsia="Calibri" w:hAnsi="Calibri" w:cs="Calibri"/>
                                <w:spacing w:val="-2"/>
                                <w:sz w:val="20"/>
                                <w:szCs w:val="20"/>
                              </w:rPr>
                              <w:t>e</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t</w:t>
                            </w:r>
                            <w:r w:rsidRPr="00967871">
                              <w:rPr>
                                <w:rFonts w:ascii="Calibri" w:eastAsia="Calibri" w:hAnsi="Calibri" w:cs="Calibri"/>
                                <w:sz w:val="20"/>
                                <w:szCs w:val="20"/>
                              </w:rPr>
                              <w:t>!</w:t>
                            </w:r>
                          </w:p>
                          <w:p w14:paraId="20A4CFAB" w14:textId="77777777" w:rsidR="001846DA" w:rsidRPr="00967871" w:rsidRDefault="001846DA" w:rsidP="00967871">
                            <w:pPr>
                              <w:spacing w:after="0" w:line="258" w:lineRule="auto"/>
                              <w:ind w:left="115" w:right="44"/>
                              <w:rPr>
                                <w:rFonts w:ascii="Calibri" w:eastAsia="Calibri" w:hAnsi="Calibri" w:cs="Calibri"/>
                                <w:sz w:val="20"/>
                                <w:szCs w:val="20"/>
                              </w:rPr>
                            </w:pPr>
                            <w:r w:rsidRPr="00967871">
                              <w:rPr>
                                <w:rFonts w:ascii="Calibri" w:eastAsia="Calibri" w:hAnsi="Calibri" w:cs="Calibri"/>
                                <w:sz w:val="20"/>
                                <w:szCs w:val="20"/>
                              </w:rPr>
                              <w:t xml:space="preserve">                                     </w:t>
                            </w:r>
                          </w:p>
                          <w:p w14:paraId="6DBFA6E3" w14:textId="6004F2A8" w:rsidR="001846DA" w:rsidRDefault="001846DA" w:rsidP="00967871">
                            <w:pPr>
                              <w:jc w:val="center"/>
                            </w:pPr>
                            <w:r>
                              <w:rPr>
                                <w:noProof/>
                                <w:lang w:val="en-CA" w:eastAsia="en-CA"/>
                              </w:rPr>
                              <w:drawing>
                                <wp:inline distT="0" distB="0" distL="0" distR="0" wp14:anchorId="38DE0840" wp14:editId="1115E48D">
                                  <wp:extent cx="527913" cy="50482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yckegkbMi[1].jpg"/>
                                          <pic:cNvPicPr/>
                                        </pic:nvPicPr>
                                        <pic:blipFill>
                                          <a:blip r:embed="rId25">
                                            <a:extLst>
                                              <a:ext uri="{28A0092B-C50C-407E-A947-70E740481C1C}">
                                                <a14:useLocalDpi xmlns:a14="http://schemas.microsoft.com/office/drawing/2010/main" val="0"/>
                                              </a:ext>
                                            </a:extLst>
                                          </a:blip>
                                          <a:stretch>
                                            <a:fillRect/>
                                          </a:stretch>
                                        </pic:blipFill>
                                        <pic:spPr>
                                          <a:xfrm>
                                            <a:off x="0" y="0"/>
                                            <a:ext cx="531565" cy="508317"/>
                                          </a:xfrm>
                                          <a:prstGeom prst="rect">
                                            <a:avLst/>
                                          </a:prstGeom>
                                        </pic:spPr>
                                      </pic:pic>
                                    </a:graphicData>
                                  </a:graphic>
                                </wp:inline>
                              </w:drawing>
                            </w:r>
                          </w:p>
                          <w:p w14:paraId="22E5DB6C" w14:textId="5D5C65F6" w:rsidR="002978D7" w:rsidRDefault="002978D7" w:rsidP="00967871">
                            <w:pPr>
                              <w:jc w:val="center"/>
                            </w:pPr>
                            <w:r w:rsidRPr="002978D7">
                              <w:rPr>
                                <w:rFonts w:ascii="Calibri" w:hAnsi="Calibri"/>
                                <w:noProof/>
                                <w:sz w:val="24"/>
                                <w:lang w:val="en-CA" w:eastAsia="en-CA"/>
                              </w:rPr>
                              <w:drawing>
                                <wp:inline distT="0" distB="0" distL="0" distR="0" wp14:anchorId="3CC06D14" wp14:editId="186EEC7F">
                                  <wp:extent cx="2236580" cy="1173098"/>
                                  <wp:effectExtent l="0" t="0" r="0" b="0"/>
                                  <wp:docPr id="58" name="Picture 1" descr="53508486_2169085023158120_56726216930597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53508486_2169085023158120_567262169305972736_n.jp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03906" cy="12084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B4BED" id="Text Box 344" o:spid="_x0000_s1033" type="#_x0000_t202" style="position:absolute;margin-left:1.45pt;margin-top:32.1pt;width:530.9pt;height:211.2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" strokecolor="#92d050" strokeweight="3pt">
                <v:textbox>
                  <w:txbxContent>
                    <w:p w14:paraId="7429E306" w14:textId="77777777" w:rsidR="001846DA" w:rsidRPr="00967871" w:rsidRDefault="001846DA" w:rsidP="00967871">
                      <w:pPr>
                        <w:spacing w:after="0" w:line="258" w:lineRule="auto"/>
                        <w:ind w:left="115" w:right="44"/>
                        <w:rPr>
                          <w:rFonts w:ascii="Calibri" w:eastAsia="Calibri" w:hAnsi="Calibri" w:cs="Calibri"/>
                          <w:color w:val="6F2F9F"/>
                          <w:sz w:val="20"/>
                          <w:szCs w:val="20"/>
                        </w:rPr>
                      </w:pPr>
                      <w:r w:rsidRPr="00967871">
                        <w:rPr>
                          <w:rFonts w:ascii="Calibri" w:eastAsia="Calibri" w:hAnsi="Calibri" w:cs="Calibri"/>
                          <w:b/>
                          <w:bCs/>
                          <w:color w:val="6F2F9F"/>
                          <w:sz w:val="20"/>
                          <w:szCs w:val="20"/>
                        </w:rPr>
                        <w:t>D</w:t>
                      </w:r>
                      <w:r w:rsidRPr="00967871">
                        <w:rPr>
                          <w:rFonts w:ascii="Calibri" w:eastAsia="Calibri" w:hAnsi="Calibri" w:cs="Calibri"/>
                          <w:b/>
                          <w:bCs/>
                          <w:color w:val="6F2F9F"/>
                          <w:spacing w:val="1"/>
                          <w:sz w:val="20"/>
                          <w:szCs w:val="20"/>
                        </w:rPr>
                        <w:t>i</w:t>
                      </w:r>
                      <w:r w:rsidRPr="00967871">
                        <w:rPr>
                          <w:rFonts w:ascii="Calibri" w:eastAsia="Calibri" w:hAnsi="Calibri" w:cs="Calibri"/>
                          <w:b/>
                          <w:bCs/>
                          <w:color w:val="6F2F9F"/>
                          <w:sz w:val="20"/>
                          <w:szCs w:val="20"/>
                        </w:rPr>
                        <w:t xml:space="preserve">d </w:t>
                      </w:r>
                      <w:r w:rsidRPr="00967871">
                        <w:rPr>
                          <w:rFonts w:ascii="Calibri" w:eastAsia="Calibri" w:hAnsi="Calibri" w:cs="Calibri"/>
                          <w:b/>
                          <w:bCs/>
                          <w:color w:val="6F2F9F"/>
                          <w:spacing w:val="-2"/>
                          <w:sz w:val="20"/>
                          <w:szCs w:val="20"/>
                        </w:rPr>
                        <w:t>y</w:t>
                      </w:r>
                      <w:r w:rsidRPr="00967871">
                        <w:rPr>
                          <w:rFonts w:ascii="Calibri" w:eastAsia="Calibri" w:hAnsi="Calibri" w:cs="Calibri"/>
                          <w:b/>
                          <w:bCs/>
                          <w:color w:val="6F2F9F"/>
                          <w:sz w:val="20"/>
                          <w:szCs w:val="20"/>
                        </w:rPr>
                        <w:t xml:space="preserve">ou </w:t>
                      </w:r>
                      <w:r w:rsidRPr="00967871">
                        <w:rPr>
                          <w:rFonts w:ascii="Calibri" w:eastAsia="Calibri" w:hAnsi="Calibri" w:cs="Calibri"/>
                          <w:b/>
                          <w:bCs/>
                          <w:color w:val="6F2F9F"/>
                          <w:spacing w:val="-1"/>
                          <w:sz w:val="20"/>
                          <w:szCs w:val="20"/>
                        </w:rPr>
                        <w:t>k</w:t>
                      </w:r>
                      <w:r w:rsidRPr="00967871">
                        <w:rPr>
                          <w:rFonts w:ascii="Calibri" w:eastAsia="Calibri" w:hAnsi="Calibri" w:cs="Calibri"/>
                          <w:b/>
                          <w:bCs/>
                          <w:color w:val="6F2F9F"/>
                          <w:sz w:val="20"/>
                          <w:szCs w:val="20"/>
                        </w:rPr>
                        <w:t>n</w:t>
                      </w:r>
                      <w:r w:rsidRPr="00967871">
                        <w:rPr>
                          <w:rFonts w:ascii="Calibri" w:eastAsia="Calibri" w:hAnsi="Calibri" w:cs="Calibri"/>
                          <w:b/>
                          <w:bCs/>
                          <w:color w:val="6F2F9F"/>
                          <w:spacing w:val="-2"/>
                          <w:sz w:val="20"/>
                          <w:szCs w:val="20"/>
                        </w:rPr>
                        <w:t>o</w:t>
                      </w:r>
                      <w:r w:rsidRPr="00967871">
                        <w:rPr>
                          <w:rFonts w:ascii="Calibri" w:eastAsia="Calibri" w:hAnsi="Calibri" w:cs="Calibri"/>
                          <w:b/>
                          <w:bCs/>
                          <w:color w:val="6F2F9F"/>
                          <w:sz w:val="20"/>
                          <w:szCs w:val="20"/>
                        </w:rPr>
                        <w:t>w</w:t>
                      </w:r>
                      <w:r w:rsidRPr="00967871">
                        <w:rPr>
                          <w:rFonts w:ascii="Calibri" w:eastAsia="Calibri" w:hAnsi="Calibri" w:cs="Calibri"/>
                          <w:b/>
                          <w:bCs/>
                          <w:color w:val="6F2F9F"/>
                          <w:spacing w:val="-15"/>
                          <w:sz w:val="20"/>
                          <w:szCs w:val="20"/>
                        </w:rPr>
                        <w:t xml:space="preserve"> </w:t>
                      </w:r>
                      <w:r w:rsidRPr="00967871">
                        <w:rPr>
                          <w:rFonts w:ascii="Calibri" w:eastAsia="Calibri" w:hAnsi="Calibri" w:cs="Calibri"/>
                          <w:color w:val="6F2F9F"/>
                          <w:sz w:val="20"/>
                          <w:szCs w:val="20"/>
                        </w:rPr>
                        <w:t>…</w:t>
                      </w:r>
                    </w:p>
                    <w:p w14:paraId="05F7543F" w14:textId="33543BFE" w:rsidR="001846DA" w:rsidRPr="00967871" w:rsidRDefault="001846DA" w:rsidP="00967871">
                      <w:pPr>
                        <w:spacing w:after="0" w:line="258" w:lineRule="auto"/>
                        <w:ind w:left="115" w:right="44"/>
                        <w:jc w:val="both"/>
                        <w:rPr>
                          <w:rFonts w:ascii="Calibri" w:eastAsia="Calibri" w:hAnsi="Calibri" w:cs="Calibri"/>
                          <w:spacing w:val="-8"/>
                          <w:sz w:val="20"/>
                          <w:szCs w:val="20"/>
                        </w:rPr>
                      </w:pPr>
                      <w:r w:rsidRPr="00967871">
                        <w:rPr>
                          <w:rFonts w:ascii="Calibri" w:eastAsia="Calibri" w:hAnsi="Calibri" w:cs="Calibri"/>
                          <w:sz w:val="20"/>
                          <w:szCs w:val="20"/>
                        </w:rPr>
                        <w:t>KY</w:t>
                      </w:r>
                      <w:r w:rsidRPr="00967871">
                        <w:rPr>
                          <w:rFonts w:ascii="Calibri" w:eastAsia="Calibri" w:hAnsi="Calibri" w:cs="Calibri"/>
                          <w:spacing w:val="-1"/>
                          <w:sz w:val="20"/>
                          <w:szCs w:val="20"/>
                        </w:rPr>
                        <w:t>C</w:t>
                      </w:r>
                      <w:r w:rsidRPr="00967871">
                        <w:rPr>
                          <w:rFonts w:ascii="Calibri" w:eastAsia="Calibri" w:hAnsi="Calibri" w:cs="Calibri"/>
                          <w:sz w:val="20"/>
                          <w:szCs w:val="20"/>
                        </w:rPr>
                        <w:t xml:space="preserve"> provides an E-Was</w:t>
                      </w:r>
                      <w:r w:rsidRPr="00967871">
                        <w:rPr>
                          <w:rFonts w:ascii="Calibri" w:eastAsia="Calibri" w:hAnsi="Calibri" w:cs="Calibri"/>
                          <w:spacing w:val="-1"/>
                          <w:sz w:val="20"/>
                          <w:szCs w:val="20"/>
                        </w:rPr>
                        <w:t>t</w:t>
                      </w:r>
                      <w:r w:rsidRPr="00967871">
                        <w:rPr>
                          <w:rFonts w:ascii="Calibri" w:eastAsia="Calibri" w:hAnsi="Calibri" w:cs="Calibri"/>
                          <w:sz w:val="20"/>
                          <w:szCs w:val="20"/>
                        </w:rPr>
                        <w:t>e</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r</w:t>
                      </w:r>
                      <w:r w:rsidRPr="00967871">
                        <w:rPr>
                          <w:rFonts w:ascii="Calibri" w:eastAsia="Calibri" w:hAnsi="Calibri" w:cs="Calibri"/>
                          <w:spacing w:val="1"/>
                          <w:sz w:val="20"/>
                          <w:szCs w:val="20"/>
                        </w:rPr>
                        <w:t>e</w:t>
                      </w:r>
                      <w:r w:rsidRPr="00967871">
                        <w:rPr>
                          <w:rFonts w:ascii="Calibri" w:eastAsia="Calibri" w:hAnsi="Calibri" w:cs="Calibri"/>
                          <w:spacing w:val="-1"/>
                          <w:sz w:val="20"/>
                          <w:szCs w:val="20"/>
                        </w:rPr>
                        <w:t>c</w:t>
                      </w:r>
                      <w:r w:rsidRPr="00967871">
                        <w:rPr>
                          <w:rFonts w:ascii="Calibri" w:eastAsia="Calibri" w:hAnsi="Calibri" w:cs="Calibri"/>
                          <w:sz w:val="20"/>
                          <w:szCs w:val="20"/>
                        </w:rPr>
                        <w:t>y</w:t>
                      </w:r>
                      <w:r w:rsidRPr="00967871">
                        <w:rPr>
                          <w:rFonts w:ascii="Calibri" w:eastAsia="Calibri" w:hAnsi="Calibri" w:cs="Calibri"/>
                          <w:spacing w:val="-1"/>
                          <w:sz w:val="20"/>
                          <w:szCs w:val="20"/>
                        </w:rPr>
                        <w:t>c</w:t>
                      </w:r>
                      <w:r w:rsidRPr="00967871">
                        <w:rPr>
                          <w:rFonts w:ascii="Calibri" w:eastAsia="Calibri" w:hAnsi="Calibri" w:cs="Calibri"/>
                          <w:sz w:val="20"/>
                          <w:szCs w:val="20"/>
                        </w:rPr>
                        <w:t>li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00B501C4">
                        <w:rPr>
                          <w:rFonts w:ascii="Calibri" w:eastAsia="Calibri" w:hAnsi="Calibri" w:cs="Calibri"/>
                          <w:spacing w:val="-8"/>
                          <w:sz w:val="20"/>
                          <w:szCs w:val="20"/>
                        </w:rPr>
                        <w:t xml:space="preserve"> program</w:t>
                      </w:r>
                      <w:r w:rsidRPr="00967871">
                        <w:rPr>
                          <w:rFonts w:ascii="Calibri" w:eastAsia="Calibri" w:hAnsi="Calibri" w:cs="Calibri"/>
                          <w:spacing w:val="-8"/>
                          <w:sz w:val="20"/>
                          <w:szCs w:val="20"/>
                        </w:rPr>
                        <w:t xml:space="preserve"> to our community</w:t>
                      </w:r>
                      <w:r w:rsidR="00B501C4">
                        <w:rPr>
                          <w:rFonts w:ascii="Calibri" w:eastAsia="Calibri" w:hAnsi="Calibri" w:cs="Calibri"/>
                          <w:spacing w:val="-8"/>
                          <w:sz w:val="20"/>
                          <w:szCs w:val="20"/>
                        </w:rPr>
                        <w:t>.</w:t>
                      </w:r>
                      <w:r w:rsidRPr="00967871">
                        <w:rPr>
                          <w:rFonts w:ascii="Calibri" w:eastAsia="Calibri" w:hAnsi="Calibri" w:cs="Calibri"/>
                          <w:spacing w:val="-8"/>
                          <w:sz w:val="20"/>
                          <w:szCs w:val="20"/>
                        </w:rPr>
                        <w:t xml:space="preserve"> </w:t>
                      </w:r>
                    </w:p>
                    <w:p w14:paraId="7C679A1F" w14:textId="11D7A8ED" w:rsidR="001846DA"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pacing w:val="-8"/>
                          <w:sz w:val="20"/>
                          <w:szCs w:val="20"/>
                        </w:rPr>
                        <w:t>In 20</w:t>
                      </w:r>
                      <w:r w:rsidR="001C676E">
                        <w:rPr>
                          <w:rFonts w:ascii="Calibri" w:eastAsia="Calibri" w:hAnsi="Calibri" w:cs="Calibri"/>
                          <w:spacing w:val="-8"/>
                          <w:sz w:val="20"/>
                          <w:szCs w:val="20"/>
                        </w:rPr>
                        <w:t>2</w:t>
                      </w:r>
                      <w:r w:rsidR="00ED3DB9">
                        <w:rPr>
                          <w:rFonts w:ascii="Calibri" w:eastAsia="Calibri" w:hAnsi="Calibri" w:cs="Calibri"/>
                          <w:spacing w:val="-8"/>
                          <w:sz w:val="20"/>
                          <w:szCs w:val="20"/>
                        </w:rPr>
                        <w:t>2</w:t>
                      </w:r>
                      <w:r w:rsidRPr="00967871">
                        <w:rPr>
                          <w:rFonts w:ascii="Calibri" w:eastAsia="Calibri" w:hAnsi="Calibri" w:cs="Calibri"/>
                          <w:spacing w:val="-8"/>
                          <w:sz w:val="20"/>
                          <w:szCs w:val="20"/>
                        </w:rPr>
                        <w:t xml:space="preserve"> we were able to divert </w:t>
                      </w:r>
                      <w:r w:rsidR="001C676E">
                        <w:rPr>
                          <w:rFonts w:ascii="Calibri" w:eastAsia="Calibri" w:hAnsi="Calibri" w:cs="Calibri"/>
                          <w:spacing w:val="-8"/>
                          <w:sz w:val="20"/>
                          <w:szCs w:val="20"/>
                        </w:rPr>
                        <w:t xml:space="preserve">over </w:t>
                      </w:r>
                      <w:r w:rsidR="00C22148">
                        <w:rPr>
                          <w:rFonts w:ascii="Calibri" w:eastAsia="Calibri" w:hAnsi="Calibri" w:cs="Calibri"/>
                          <w:spacing w:val="-8"/>
                          <w:sz w:val="20"/>
                          <w:szCs w:val="20"/>
                        </w:rPr>
                        <w:t>50</w:t>
                      </w:r>
                      <w:r w:rsidR="001C676E">
                        <w:rPr>
                          <w:rFonts w:ascii="Calibri" w:eastAsia="Calibri" w:hAnsi="Calibri" w:cs="Calibri"/>
                          <w:spacing w:val="-8"/>
                          <w:sz w:val="20"/>
                          <w:szCs w:val="20"/>
                        </w:rPr>
                        <w:t>,000 kilos</w:t>
                      </w:r>
                      <w:r w:rsidR="00C503C8">
                        <w:rPr>
                          <w:rFonts w:ascii="Calibri" w:eastAsia="Calibri" w:hAnsi="Calibri" w:cs="Calibri"/>
                          <w:spacing w:val="-8"/>
                          <w:sz w:val="20"/>
                          <w:szCs w:val="20"/>
                        </w:rPr>
                        <w:t xml:space="preserve">. </w:t>
                      </w:r>
                      <w:r w:rsidRPr="00967871">
                        <w:rPr>
                          <w:rFonts w:ascii="Calibri" w:hAnsi="Calibri" w:cs="Calibri"/>
                          <w:sz w:val="20"/>
                          <w:szCs w:val="20"/>
                        </w:rPr>
                        <w:t>of material</w:t>
                      </w:r>
                      <w:r w:rsidRPr="00967871">
                        <w:rPr>
                          <w:rFonts w:ascii="Calibri" w:eastAsia="Calibri" w:hAnsi="Calibri" w:cs="Calibri"/>
                          <w:spacing w:val="-1"/>
                          <w:sz w:val="20"/>
                          <w:szCs w:val="20"/>
                        </w:rPr>
                        <w:t xml:space="preserve"> f</w:t>
                      </w:r>
                      <w:r w:rsidRPr="00967871">
                        <w:rPr>
                          <w:rFonts w:ascii="Calibri" w:eastAsia="Calibri" w:hAnsi="Calibri" w:cs="Calibri"/>
                          <w:sz w:val="20"/>
                          <w:szCs w:val="20"/>
                        </w:rPr>
                        <w:t>r</w:t>
                      </w:r>
                      <w:r w:rsidRPr="00967871">
                        <w:rPr>
                          <w:rFonts w:ascii="Calibri" w:eastAsia="Calibri" w:hAnsi="Calibri" w:cs="Calibri"/>
                          <w:spacing w:val="1"/>
                          <w:sz w:val="20"/>
                          <w:szCs w:val="20"/>
                        </w:rPr>
                        <w:t>o</w:t>
                      </w:r>
                      <w:r w:rsidRPr="00967871">
                        <w:rPr>
                          <w:rFonts w:ascii="Calibri" w:eastAsia="Calibri" w:hAnsi="Calibri" w:cs="Calibri"/>
                          <w:sz w:val="20"/>
                          <w:szCs w:val="20"/>
                        </w:rPr>
                        <w:t>m</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o</w:t>
                      </w:r>
                      <w:r w:rsidRPr="00967871">
                        <w:rPr>
                          <w:rFonts w:ascii="Calibri" w:eastAsia="Calibri" w:hAnsi="Calibri" w:cs="Calibri"/>
                          <w:spacing w:val="2"/>
                          <w:sz w:val="20"/>
                          <w:szCs w:val="20"/>
                        </w:rPr>
                        <w:t>u</w:t>
                      </w:r>
                      <w:r w:rsidRPr="00967871">
                        <w:rPr>
                          <w:rFonts w:ascii="Calibri" w:eastAsia="Calibri" w:hAnsi="Calibri" w:cs="Calibri"/>
                          <w:sz w:val="20"/>
                          <w:szCs w:val="20"/>
                        </w:rPr>
                        <w:t>r</w:t>
                      </w:r>
                      <w:r w:rsidRPr="00967871">
                        <w:rPr>
                          <w:rFonts w:ascii="Calibri" w:eastAsia="Calibri" w:hAnsi="Calibri" w:cs="Calibri"/>
                          <w:spacing w:val="-2"/>
                          <w:sz w:val="20"/>
                          <w:szCs w:val="20"/>
                        </w:rPr>
                        <w:t xml:space="preserve"> l</w:t>
                      </w:r>
                      <w:r w:rsidRPr="00967871">
                        <w:rPr>
                          <w:rFonts w:ascii="Calibri" w:eastAsia="Calibri" w:hAnsi="Calibri" w:cs="Calibri"/>
                          <w:sz w:val="20"/>
                          <w:szCs w:val="20"/>
                        </w:rPr>
                        <w:t>ocal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la</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df</w:t>
                      </w:r>
                      <w:r w:rsidRPr="00967871">
                        <w:rPr>
                          <w:rFonts w:ascii="Calibri" w:eastAsia="Calibri" w:hAnsi="Calibri" w:cs="Calibri"/>
                          <w:sz w:val="20"/>
                          <w:szCs w:val="20"/>
                        </w:rPr>
                        <w:t>ill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si</w:t>
                      </w:r>
                      <w:r w:rsidRPr="00967871">
                        <w:rPr>
                          <w:rFonts w:ascii="Calibri" w:eastAsia="Calibri" w:hAnsi="Calibri" w:cs="Calibri"/>
                          <w:spacing w:val="1"/>
                          <w:sz w:val="20"/>
                          <w:szCs w:val="20"/>
                        </w:rPr>
                        <w:t>t</w:t>
                      </w:r>
                      <w:r w:rsidRPr="00967871">
                        <w:rPr>
                          <w:rFonts w:ascii="Calibri" w:eastAsia="Calibri" w:hAnsi="Calibri" w:cs="Calibri"/>
                          <w:sz w:val="20"/>
                          <w:szCs w:val="20"/>
                        </w:rPr>
                        <w:t>e.</w:t>
                      </w:r>
                    </w:p>
                    <w:p w14:paraId="171EAD9D" w14:textId="6361D7D3" w:rsidR="001C676E" w:rsidRPr="00967871" w:rsidRDefault="001C676E" w:rsidP="00967871">
                      <w:pPr>
                        <w:spacing w:after="0" w:line="258" w:lineRule="auto"/>
                        <w:ind w:left="115" w:right="44"/>
                        <w:jc w:val="both"/>
                        <w:rPr>
                          <w:rFonts w:ascii="Calibri" w:eastAsia="Calibri" w:hAnsi="Calibri" w:cs="Calibri"/>
                          <w:spacing w:val="53"/>
                          <w:sz w:val="20"/>
                          <w:szCs w:val="20"/>
                        </w:rPr>
                      </w:pPr>
                      <w:r>
                        <w:rPr>
                          <w:rFonts w:ascii="Calibri" w:eastAsia="Calibri" w:hAnsi="Calibri" w:cs="Calibri"/>
                          <w:sz w:val="20"/>
                          <w:szCs w:val="20"/>
                        </w:rPr>
                        <w:t xml:space="preserve">Our collection of bottles and cans from the North Grenville </w:t>
                      </w:r>
                      <w:ins w:id="2" w:author="From Franssen or Arnaud" w:date="2021-03-31T19:14:00Z">
                        <w:r w:rsidR="00797426">
                          <w:rPr>
                            <w:rFonts w:ascii="Calibri" w:eastAsia="Calibri" w:hAnsi="Calibri" w:cs="Calibri"/>
                            <w:sz w:val="20"/>
                            <w:szCs w:val="20"/>
                          </w:rPr>
                          <w:t>L</w:t>
                        </w:r>
                      </w:ins>
                      <w:r w:rsidR="00691E66">
                        <w:rPr>
                          <w:rFonts w:ascii="Calibri" w:eastAsia="Calibri" w:hAnsi="Calibri" w:cs="Calibri"/>
                          <w:sz w:val="20"/>
                          <w:szCs w:val="20"/>
                        </w:rPr>
                        <w:t xml:space="preserve">andfill </w:t>
                      </w:r>
                      <w:r>
                        <w:rPr>
                          <w:rFonts w:ascii="Calibri" w:eastAsia="Calibri" w:hAnsi="Calibri" w:cs="Calibri"/>
                          <w:sz w:val="20"/>
                          <w:szCs w:val="20"/>
                        </w:rPr>
                        <w:t>and surrender</w:t>
                      </w:r>
                      <w:r w:rsidR="00797426">
                        <w:rPr>
                          <w:rFonts w:ascii="Calibri" w:eastAsia="Calibri" w:hAnsi="Calibri" w:cs="Calibri"/>
                          <w:sz w:val="20"/>
                          <w:szCs w:val="20"/>
                        </w:rPr>
                        <w:t>ed</w:t>
                      </w:r>
                      <w:r>
                        <w:rPr>
                          <w:rFonts w:ascii="Calibri" w:eastAsia="Calibri" w:hAnsi="Calibri" w:cs="Calibri"/>
                          <w:sz w:val="20"/>
                          <w:szCs w:val="20"/>
                        </w:rPr>
                        <w:t xml:space="preserve"> to the Beer Store yielded </w:t>
                      </w:r>
                      <w:r w:rsidR="005A09B5">
                        <w:rPr>
                          <w:rFonts w:ascii="Calibri" w:eastAsia="Calibri" w:hAnsi="Calibri" w:cs="Calibri"/>
                          <w:sz w:val="20"/>
                          <w:szCs w:val="20"/>
                        </w:rPr>
                        <w:t>$</w:t>
                      </w:r>
                      <w:r w:rsidR="00C22148">
                        <w:rPr>
                          <w:rFonts w:ascii="Calibri" w:eastAsia="Calibri" w:hAnsi="Calibri" w:cs="Calibri"/>
                          <w:sz w:val="20"/>
                          <w:szCs w:val="20"/>
                        </w:rPr>
                        <w:t>2,</w:t>
                      </w:r>
                      <w:r w:rsidR="00FD1BD7">
                        <w:rPr>
                          <w:rFonts w:ascii="Calibri" w:eastAsia="Calibri" w:hAnsi="Calibri" w:cs="Calibri"/>
                          <w:sz w:val="20"/>
                          <w:szCs w:val="20"/>
                        </w:rPr>
                        <w:t>000</w:t>
                      </w:r>
                    </w:p>
                    <w:p w14:paraId="2D90A208" w14:textId="77777777" w:rsidR="001846DA" w:rsidRPr="00967871"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z w:val="20"/>
                          <w:szCs w:val="20"/>
                        </w:rPr>
                        <w:t>Great job</w:t>
                      </w:r>
                      <w:r w:rsidRPr="00967871">
                        <w:rPr>
                          <w:rFonts w:ascii="Calibri" w:eastAsia="Calibri" w:hAnsi="Calibri" w:cs="Calibri"/>
                          <w:spacing w:val="-1"/>
                          <w:sz w:val="20"/>
                          <w:szCs w:val="20"/>
                        </w:rPr>
                        <w:t xml:space="preserve"> </w:t>
                      </w:r>
                      <w:r w:rsidRPr="00967871">
                        <w:rPr>
                          <w:rFonts w:ascii="Calibri" w:eastAsia="Calibri" w:hAnsi="Calibri" w:cs="Calibri"/>
                          <w:spacing w:val="1"/>
                          <w:sz w:val="20"/>
                          <w:szCs w:val="20"/>
                        </w:rPr>
                        <w:t>N</w:t>
                      </w:r>
                      <w:r w:rsidRPr="00967871">
                        <w:rPr>
                          <w:rFonts w:ascii="Calibri" w:eastAsia="Calibri" w:hAnsi="Calibri" w:cs="Calibri"/>
                          <w:spacing w:val="-2"/>
                          <w:sz w:val="20"/>
                          <w:szCs w:val="20"/>
                        </w:rPr>
                        <w:t>o</w:t>
                      </w:r>
                      <w:r w:rsidRPr="00967871">
                        <w:rPr>
                          <w:rFonts w:ascii="Calibri" w:eastAsia="Calibri" w:hAnsi="Calibri" w:cs="Calibri"/>
                          <w:sz w:val="20"/>
                          <w:szCs w:val="20"/>
                        </w:rPr>
                        <w:t>r</w:t>
                      </w:r>
                      <w:r w:rsidRPr="00967871">
                        <w:rPr>
                          <w:rFonts w:ascii="Calibri" w:eastAsia="Calibri" w:hAnsi="Calibri" w:cs="Calibri"/>
                          <w:spacing w:val="-1"/>
                          <w:sz w:val="20"/>
                          <w:szCs w:val="20"/>
                        </w:rPr>
                        <w:t>t</w:t>
                      </w:r>
                      <w:r w:rsidRPr="00967871">
                        <w:rPr>
                          <w:rFonts w:ascii="Calibri" w:eastAsia="Calibri" w:hAnsi="Calibri" w:cs="Calibri"/>
                          <w:sz w:val="20"/>
                          <w:szCs w:val="20"/>
                        </w:rPr>
                        <w:t>h Gre</w:t>
                      </w:r>
                      <w:r w:rsidRPr="00967871">
                        <w:rPr>
                          <w:rFonts w:ascii="Calibri" w:eastAsia="Calibri" w:hAnsi="Calibri" w:cs="Calibri"/>
                          <w:spacing w:val="2"/>
                          <w:sz w:val="20"/>
                          <w:szCs w:val="20"/>
                        </w:rPr>
                        <w:t>n</w:t>
                      </w:r>
                      <w:r w:rsidRPr="00967871">
                        <w:rPr>
                          <w:rFonts w:ascii="Calibri" w:eastAsia="Calibri" w:hAnsi="Calibri" w:cs="Calibri"/>
                          <w:sz w:val="20"/>
                          <w:szCs w:val="20"/>
                        </w:rPr>
                        <w:t>ville</w:t>
                      </w:r>
                      <w:r w:rsidRPr="00967871">
                        <w:rPr>
                          <w:rFonts w:ascii="Calibri" w:eastAsia="Calibri" w:hAnsi="Calibri" w:cs="Calibri"/>
                          <w:spacing w:val="-6"/>
                          <w:sz w:val="20"/>
                          <w:szCs w:val="20"/>
                        </w:rPr>
                        <w:t xml:space="preserve"> and thanks </w:t>
                      </w:r>
                      <w:r w:rsidRPr="00967871">
                        <w:rPr>
                          <w:rFonts w:ascii="Calibri" w:eastAsia="Calibri" w:hAnsi="Calibri" w:cs="Calibri"/>
                          <w:spacing w:val="1"/>
                          <w:sz w:val="20"/>
                          <w:szCs w:val="20"/>
                        </w:rPr>
                        <w:t>f</w:t>
                      </w:r>
                      <w:r w:rsidRPr="00967871">
                        <w:rPr>
                          <w:rFonts w:ascii="Calibri" w:eastAsia="Calibri" w:hAnsi="Calibri" w:cs="Calibri"/>
                          <w:sz w:val="20"/>
                          <w:szCs w:val="20"/>
                        </w:rPr>
                        <w:t>or</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s</w:t>
                      </w:r>
                      <w:r w:rsidRPr="00967871">
                        <w:rPr>
                          <w:rFonts w:ascii="Calibri" w:eastAsia="Calibri" w:hAnsi="Calibri" w:cs="Calibri"/>
                          <w:spacing w:val="1"/>
                          <w:sz w:val="20"/>
                          <w:szCs w:val="20"/>
                        </w:rPr>
                        <w:t>u</w:t>
                      </w:r>
                      <w:r w:rsidRPr="00967871">
                        <w:rPr>
                          <w:rFonts w:ascii="Calibri" w:eastAsia="Calibri" w:hAnsi="Calibri" w:cs="Calibri"/>
                          <w:spacing w:val="-1"/>
                          <w:sz w:val="20"/>
                          <w:szCs w:val="20"/>
                        </w:rPr>
                        <w:t>p</w:t>
                      </w:r>
                      <w:r w:rsidRPr="00967871">
                        <w:rPr>
                          <w:rFonts w:ascii="Calibri" w:eastAsia="Calibri" w:hAnsi="Calibri" w:cs="Calibri"/>
                          <w:spacing w:val="1"/>
                          <w:sz w:val="20"/>
                          <w:szCs w:val="20"/>
                        </w:rPr>
                        <w:t>p</w:t>
                      </w:r>
                      <w:r w:rsidRPr="00967871">
                        <w:rPr>
                          <w:rFonts w:ascii="Calibri" w:eastAsia="Calibri" w:hAnsi="Calibri" w:cs="Calibri"/>
                          <w:sz w:val="20"/>
                          <w:szCs w:val="20"/>
                        </w:rPr>
                        <w:t>o</w:t>
                      </w:r>
                      <w:r w:rsidRPr="00967871">
                        <w:rPr>
                          <w:rFonts w:ascii="Calibri" w:eastAsia="Calibri" w:hAnsi="Calibri" w:cs="Calibri"/>
                          <w:spacing w:val="-1"/>
                          <w:sz w:val="20"/>
                          <w:szCs w:val="20"/>
                        </w:rPr>
                        <w:t>r</w:t>
                      </w:r>
                      <w:r w:rsidRPr="00967871">
                        <w:rPr>
                          <w:rFonts w:ascii="Calibri" w:eastAsia="Calibri" w:hAnsi="Calibri" w:cs="Calibri"/>
                          <w:spacing w:val="3"/>
                          <w:sz w:val="20"/>
                          <w:szCs w:val="20"/>
                        </w:rPr>
                        <w:t>t</w:t>
                      </w:r>
                      <w:r w:rsidRPr="00967871">
                        <w:rPr>
                          <w:rFonts w:ascii="Calibri" w:eastAsia="Calibri" w:hAnsi="Calibri" w:cs="Calibri"/>
                          <w:sz w:val="20"/>
                          <w:szCs w:val="20"/>
                        </w:rPr>
                        <w:t>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Pr="00967871">
                        <w:rPr>
                          <w:rFonts w:ascii="Calibri" w:eastAsia="Calibri" w:hAnsi="Calibri" w:cs="Calibri"/>
                          <w:spacing w:val="-8"/>
                          <w:sz w:val="20"/>
                          <w:szCs w:val="20"/>
                        </w:rPr>
                        <w:t xml:space="preserve"> </w:t>
                      </w:r>
                      <w:r w:rsidRPr="00967871">
                        <w:rPr>
                          <w:rFonts w:ascii="Calibri" w:eastAsia="Calibri" w:hAnsi="Calibri" w:cs="Calibri"/>
                          <w:sz w:val="20"/>
                          <w:szCs w:val="20"/>
                        </w:rPr>
                        <w:t>K</w:t>
                      </w:r>
                      <w:r w:rsidRPr="00967871">
                        <w:rPr>
                          <w:rFonts w:ascii="Calibri" w:eastAsia="Calibri" w:hAnsi="Calibri" w:cs="Calibri"/>
                          <w:spacing w:val="1"/>
                          <w:sz w:val="20"/>
                          <w:szCs w:val="20"/>
                        </w:rPr>
                        <w:t>Y</w:t>
                      </w:r>
                      <w:r w:rsidRPr="00967871">
                        <w:rPr>
                          <w:rFonts w:ascii="Calibri" w:eastAsia="Calibri" w:hAnsi="Calibri" w:cs="Calibri"/>
                          <w:sz w:val="20"/>
                          <w:szCs w:val="20"/>
                        </w:rPr>
                        <w:t>C</w:t>
                      </w:r>
                      <w:r w:rsidRPr="00967871">
                        <w:rPr>
                          <w:rFonts w:ascii="Calibri" w:eastAsia="Calibri" w:hAnsi="Calibri" w:cs="Calibri"/>
                          <w:spacing w:val="-2"/>
                          <w:sz w:val="20"/>
                          <w:szCs w:val="20"/>
                        </w:rPr>
                        <w:t xml:space="preserve"> </w:t>
                      </w:r>
                      <w:r w:rsidRPr="00967871">
                        <w:rPr>
                          <w:rFonts w:ascii="Calibri" w:eastAsia="Calibri" w:hAnsi="Calibri" w:cs="Calibri"/>
                          <w:sz w:val="20"/>
                          <w:szCs w:val="20"/>
                        </w:rPr>
                        <w:t>a</w:t>
                      </w:r>
                      <w:r w:rsidRPr="00967871">
                        <w:rPr>
                          <w:rFonts w:ascii="Calibri" w:eastAsia="Calibri" w:hAnsi="Calibri" w:cs="Calibri"/>
                          <w:spacing w:val="1"/>
                          <w:sz w:val="20"/>
                          <w:szCs w:val="20"/>
                        </w:rPr>
                        <w:t>n</w:t>
                      </w:r>
                      <w:r w:rsidRPr="00967871">
                        <w:rPr>
                          <w:rFonts w:ascii="Calibri" w:eastAsia="Calibri" w:hAnsi="Calibri" w:cs="Calibri"/>
                          <w:sz w:val="20"/>
                          <w:szCs w:val="20"/>
                        </w:rPr>
                        <w:t>d</w:t>
                      </w:r>
                      <w:r w:rsidRPr="00967871">
                        <w:rPr>
                          <w:rFonts w:ascii="Calibri" w:eastAsia="Calibri" w:hAnsi="Calibri" w:cs="Calibri"/>
                          <w:spacing w:val="-1"/>
                          <w:sz w:val="20"/>
                          <w:szCs w:val="20"/>
                        </w:rPr>
                        <w:t xml:space="preserve"> t</w:t>
                      </w:r>
                      <w:r w:rsidRPr="00967871">
                        <w:rPr>
                          <w:rFonts w:ascii="Calibri" w:eastAsia="Calibri" w:hAnsi="Calibri" w:cs="Calibri"/>
                          <w:spacing w:val="1"/>
                          <w:sz w:val="20"/>
                          <w:szCs w:val="20"/>
                        </w:rPr>
                        <w:t>h</w:t>
                      </w:r>
                      <w:r w:rsidRPr="00967871">
                        <w:rPr>
                          <w:rFonts w:ascii="Calibri" w:eastAsia="Calibri" w:hAnsi="Calibri" w:cs="Calibri"/>
                          <w:sz w:val="20"/>
                          <w:szCs w:val="20"/>
                        </w:rPr>
                        <w:t>e</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e</w:t>
                      </w:r>
                      <w:r w:rsidRPr="00967871">
                        <w:rPr>
                          <w:rFonts w:ascii="Calibri" w:eastAsia="Calibri" w:hAnsi="Calibri" w:cs="Calibri"/>
                          <w:spacing w:val="1"/>
                          <w:sz w:val="20"/>
                          <w:szCs w:val="20"/>
                        </w:rPr>
                        <w:t>n</w:t>
                      </w:r>
                      <w:r w:rsidRPr="00967871">
                        <w:rPr>
                          <w:rFonts w:ascii="Calibri" w:eastAsia="Calibri" w:hAnsi="Calibri" w:cs="Calibri"/>
                          <w:sz w:val="20"/>
                          <w:szCs w:val="20"/>
                        </w:rPr>
                        <w:t>vir</w:t>
                      </w:r>
                      <w:r w:rsidRPr="00967871">
                        <w:rPr>
                          <w:rFonts w:ascii="Calibri" w:eastAsia="Calibri" w:hAnsi="Calibri" w:cs="Calibri"/>
                          <w:spacing w:val="-2"/>
                          <w:sz w:val="20"/>
                          <w:szCs w:val="20"/>
                        </w:rPr>
                        <w:t>o</w:t>
                      </w:r>
                      <w:r w:rsidRPr="00967871">
                        <w:rPr>
                          <w:rFonts w:ascii="Calibri" w:eastAsia="Calibri" w:hAnsi="Calibri" w:cs="Calibri"/>
                          <w:spacing w:val="1"/>
                          <w:sz w:val="20"/>
                          <w:szCs w:val="20"/>
                        </w:rPr>
                        <w:t>n</w:t>
                      </w:r>
                      <w:r w:rsidRPr="00967871">
                        <w:rPr>
                          <w:rFonts w:ascii="Calibri" w:eastAsia="Calibri" w:hAnsi="Calibri" w:cs="Calibri"/>
                          <w:sz w:val="20"/>
                          <w:szCs w:val="20"/>
                        </w:rPr>
                        <w:t>m</w:t>
                      </w:r>
                      <w:r w:rsidRPr="00967871">
                        <w:rPr>
                          <w:rFonts w:ascii="Calibri" w:eastAsia="Calibri" w:hAnsi="Calibri" w:cs="Calibri"/>
                          <w:spacing w:val="-2"/>
                          <w:sz w:val="20"/>
                          <w:szCs w:val="20"/>
                        </w:rPr>
                        <w:t>e</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t</w:t>
                      </w:r>
                      <w:r w:rsidRPr="00967871">
                        <w:rPr>
                          <w:rFonts w:ascii="Calibri" w:eastAsia="Calibri" w:hAnsi="Calibri" w:cs="Calibri"/>
                          <w:sz w:val="20"/>
                          <w:szCs w:val="20"/>
                        </w:rPr>
                        <w:t>!</w:t>
                      </w:r>
                    </w:p>
                    <w:p w14:paraId="20A4CFAB" w14:textId="77777777" w:rsidR="001846DA" w:rsidRPr="00967871" w:rsidRDefault="001846DA" w:rsidP="00967871">
                      <w:pPr>
                        <w:spacing w:after="0" w:line="258" w:lineRule="auto"/>
                        <w:ind w:left="115" w:right="44"/>
                        <w:rPr>
                          <w:rFonts w:ascii="Calibri" w:eastAsia="Calibri" w:hAnsi="Calibri" w:cs="Calibri"/>
                          <w:sz w:val="20"/>
                          <w:szCs w:val="20"/>
                        </w:rPr>
                      </w:pPr>
                      <w:r w:rsidRPr="00967871">
                        <w:rPr>
                          <w:rFonts w:ascii="Calibri" w:eastAsia="Calibri" w:hAnsi="Calibri" w:cs="Calibri"/>
                          <w:sz w:val="20"/>
                          <w:szCs w:val="20"/>
                        </w:rPr>
                        <w:t xml:space="preserve">                                     </w:t>
                      </w:r>
                    </w:p>
                    <w:p w14:paraId="6DBFA6E3" w14:textId="6004F2A8" w:rsidR="001846DA" w:rsidRDefault="001846DA" w:rsidP="00967871">
                      <w:pPr>
                        <w:jc w:val="center"/>
                      </w:pPr>
                      <w:r>
                        <w:rPr>
                          <w:noProof/>
                          <w:lang w:val="en-CA" w:eastAsia="en-CA"/>
                        </w:rPr>
                        <w:drawing>
                          <wp:inline distT="0" distB="0" distL="0" distR="0" wp14:anchorId="38DE0840" wp14:editId="1115E48D">
                            <wp:extent cx="527913" cy="50482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yckegkbMi[1].jpg"/>
                                    <pic:cNvPicPr/>
                                  </pic:nvPicPr>
                                  <pic:blipFill>
                                    <a:blip r:embed="rId25">
                                      <a:extLst>
                                        <a:ext uri="{28A0092B-C50C-407E-A947-70E740481C1C}">
                                          <a14:useLocalDpi xmlns:a14="http://schemas.microsoft.com/office/drawing/2010/main" val="0"/>
                                        </a:ext>
                                      </a:extLst>
                                    </a:blip>
                                    <a:stretch>
                                      <a:fillRect/>
                                    </a:stretch>
                                  </pic:blipFill>
                                  <pic:spPr>
                                    <a:xfrm>
                                      <a:off x="0" y="0"/>
                                      <a:ext cx="531565" cy="508317"/>
                                    </a:xfrm>
                                    <a:prstGeom prst="rect">
                                      <a:avLst/>
                                    </a:prstGeom>
                                  </pic:spPr>
                                </pic:pic>
                              </a:graphicData>
                            </a:graphic>
                          </wp:inline>
                        </w:drawing>
                      </w:r>
                    </w:p>
                    <w:p w14:paraId="22E5DB6C" w14:textId="5D5C65F6" w:rsidR="002978D7" w:rsidRDefault="002978D7" w:rsidP="00967871">
                      <w:pPr>
                        <w:jc w:val="center"/>
                      </w:pPr>
                      <w:r w:rsidRPr="002978D7">
                        <w:rPr>
                          <w:rFonts w:ascii="Calibri" w:hAnsi="Calibri"/>
                          <w:noProof/>
                          <w:sz w:val="24"/>
                          <w:lang w:val="en-CA" w:eastAsia="en-CA"/>
                        </w:rPr>
                        <w:drawing>
                          <wp:inline distT="0" distB="0" distL="0" distR="0" wp14:anchorId="3CC06D14" wp14:editId="186EEC7F">
                            <wp:extent cx="2236580" cy="1173098"/>
                            <wp:effectExtent l="0" t="0" r="0" b="0"/>
                            <wp:docPr id="58" name="Picture 1" descr="53508486_2169085023158120_56726216930597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53508486_2169085023158120_567262169305972736_n.jp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03906" cy="1208411"/>
                                    </a:xfrm>
                                    <a:prstGeom prst="rect">
                                      <a:avLst/>
                                    </a:prstGeom>
                                  </pic:spPr>
                                </pic:pic>
                              </a:graphicData>
                            </a:graphic>
                          </wp:inline>
                        </w:drawing>
                      </w:r>
                    </w:p>
                  </w:txbxContent>
                </v:textbox>
                <w10:wrap type="square"/>
              </v:shape>
            </w:pict>
          </mc:Fallback>
        </mc:AlternateContent>
      </w:r>
      <w:r w:rsidRPr="00967871">
        <w:rPr>
          <w:rFonts w:ascii="Calibri" w:hAnsi="Calibri"/>
          <w:noProof/>
          <w:sz w:val="24"/>
          <w:lang w:val="en-CA" w:eastAsia="en-CA"/>
        </w:rPr>
        <mc:AlternateContent>
          <mc:Choice Requires="wps">
            <w:drawing>
              <wp:anchor distT="45720" distB="45720" distL="114300" distR="114300" simplePos="0" relativeHeight="251759104" behindDoc="0" locked="0" layoutInCell="1" allowOverlap="1" wp14:anchorId="14B18CF8" wp14:editId="5D9D1BE8">
                <wp:simplePos x="0" y="0"/>
                <wp:positionH relativeFrom="column">
                  <wp:posOffset>86360</wp:posOffset>
                </wp:positionH>
                <wp:positionV relativeFrom="paragraph">
                  <wp:posOffset>6201410</wp:posOffset>
                </wp:positionV>
                <wp:extent cx="2714625" cy="492760"/>
                <wp:effectExtent l="12700" t="12700" r="15875" b="1524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9276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701A866" w14:textId="20B22813" w:rsidR="001846DA" w:rsidRDefault="001846DA"/>
                          <w:p w14:paraId="7CAE4762" w14:textId="77777777" w:rsidR="001846DA" w:rsidRDefault="001846DA"/>
                          <w:p w14:paraId="0ECDBA84" w14:textId="3451A79F" w:rsidR="001846DA" w:rsidRDefault="001846DA" w:rsidP="009678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18CF8" id="_x0000_s1034" type="#_x0000_t202" style="position:absolute;margin-left:6.8pt;margin-top:488.3pt;width:213.75pt;height:38.8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" fillcolor="#ec6814 [3207]" strokecolor="#753309 [1607]" strokeweight="2pt">
                <v:textbox>
                  <w:txbxContent>
                    <w:p w14:paraId="0701A866" w14:textId="20B22813" w:rsidR="001846DA" w:rsidRDefault="001846DA"/>
                    <w:p w14:paraId="7CAE4762" w14:textId="77777777" w:rsidR="001846DA" w:rsidRDefault="001846DA"/>
                    <w:p w14:paraId="0ECDBA84" w14:textId="3451A79F" w:rsidR="001846DA" w:rsidRDefault="001846DA" w:rsidP="00967871">
                      <w:pPr>
                        <w:jc w:val="center"/>
                      </w:pPr>
                    </w:p>
                  </w:txbxContent>
                </v:textbox>
                <w10:wrap type="square"/>
              </v:shape>
            </w:pict>
          </mc:Fallback>
        </mc:AlternateContent>
      </w:r>
      <w:r w:rsidR="001276A8">
        <w:rPr>
          <w:noProof/>
          <w:lang w:val="en-CA" w:eastAsia="en-CA"/>
        </w:rPr>
        <mc:AlternateContent>
          <mc:Choice Requires="wpg">
            <w:drawing>
              <wp:anchor distT="0" distB="0" distL="114300" distR="114300" simplePos="0" relativeHeight="251650560" behindDoc="1" locked="0" layoutInCell="1" allowOverlap="1" wp14:anchorId="0FF9E10F" wp14:editId="33849F8C">
                <wp:simplePos x="0" y="0"/>
                <wp:positionH relativeFrom="page">
                  <wp:posOffset>276225</wp:posOffset>
                </wp:positionH>
                <wp:positionV relativeFrom="page">
                  <wp:posOffset>304165</wp:posOffset>
                </wp:positionV>
                <wp:extent cx="7221855" cy="9451340"/>
                <wp:effectExtent l="0" t="0" r="7620" b="10795"/>
                <wp:wrapNone/>
                <wp:docPr id="11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116" name="Group 267"/>
                        <wpg:cNvGrpSpPr>
                          <a:grpSpLocks/>
                        </wpg:cNvGrpSpPr>
                        <wpg:grpSpPr bwMode="auto">
                          <a:xfrm>
                            <a:off x="480" y="524"/>
                            <a:ext cx="11282" cy="2"/>
                            <a:chOff x="480" y="524"/>
                            <a:chExt cx="11282" cy="2"/>
                          </a:xfrm>
                        </wpg:grpSpPr>
                        <wps:wsp>
                          <wps:cNvPr id="117" name="Freeform 268"/>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265"/>
                        <wpg:cNvGrpSpPr>
                          <a:grpSpLocks/>
                        </wpg:cNvGrpSpPr>
                        <wpg:grpSpPr bwMode="auto">
                          <a:xfrm>
                            <a:off x="524" y="569"/>
                            <a:ext cx="2" cy="14705"/>
                            <a:chOff x="524" y="569"/>
                            <a:chExt cx="2" cy="14705"/>
                          </a:xfrm>
                        </wpg:grpSpPr>
                        <wps:wsp>
                          <wps:cNvPr id="119" name="Freeform 266"/>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63"/>
                        <wpg:cNvGrpSpPr>
                          <a:grpSpLocks/>
                        </wpg:cNvGrpSpPr>
                        <wpg:grpSpPr bwMode="auto">
                          <a:xfrm>
                            <a:off x="11718" y="569"/>
                            <a:ext cx="2" cy="14705"/>
                            <a:chOff x="11718" y="569"/>
                            <a:chExt cx="2" cy="14705"/>
                          </a:xfrm>
                        </wpg:grpSpPr>
                        <wps:wsp>
                          <wps:cNvPr id="121" name="Freeform 264"/>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261"/>
                        <wpg:cNvGrpSpPr>
                          <a:grpSpLocks/>
                        </wpg:cNvGrpSpPr>
                        <wpg:grpSpPr bwMode="auto">
                          <a:xfrm>
                            <a:off x="480" y="15318"/>
                            <a:ext cx="11282" cy="2"/>
                            <a:chOff x="480" y="15318"/>
                            <a:chExt cx="11282" cy="2"/>
                          </a:xfrm>
                        </wpg:grpSpPr>
                        <wps:wsp>
                          <wps:cNvPr id="123" name="Freeform 262"/>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8735A" id="Group 260" o:spid="_x0000_s1026" style="position:absolute;margin-left:21.75pt;margin-top:23.95pt;width:568.65pt;height:744.2pt;z-index:-251665920;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">
                <v:group id="Group 267" o:spid="_x0000_s1027" style="position:absolute;left:480;top:524;width:11282;height:2" coordorigin="480,52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68" o:spid="_x0000_s1028" style="position:absolute;left:480;top:52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9sMA&#10;AADcAAAADwAAAGRycy9kb3ducmV2LnhtbERPPW/CMBDdkfofrKvEBk4YKEoxCIGgHbqQphXjKT5i&#10;i/gcxW5I/31dqVK3e3qft96OrhUD9cF6VpDPMxDEtdeWGwXV+3G2AhEissbWMyn4pgDbzcNkjYX2&#10;dz7TUMZGpBAOBSowMXaFlKE25DDMfUecuKvvHcYE+0bqHu8p3LVykWVL6dByajDY0d5QfSu/nILh&#10;rRzsKju9mEN1+Dhdbvb8mVulpo/j7hlEpDH+i//crzrNz5/g95l0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w9sMAAADcAAAADwAAAAAAAAAAAAAAAACYAgAAZHJzL2Rv&#10;d25yZXYueG1sUEsFBgAAAAAEAAQA9QAAAIgDAAAAAA==&#10;" path="m,l11282,e" filled="f" strokecolor="#6f2f9f" strokeweight="4.54pt">
                    <v:path arrowok="t" o:connecttype="custom" o:connectlocs="0,0;11282,0" o:connectangles="0,0"/>
                  </v:shape>
                </v:group>
                <v:group id="Group 265" o:spid="_x0000_s1029" style="position:absolute;left:524;top:569;width:2;height:14705" coordorigin="524,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66" o:spid="_x0000_s1030" style="position:absolute;left:524;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8IsIA&#10;AADcAAAADwAAAGRycy9kb3ducmV2LnhtbERPTWsCMRC9C/6HMAVvmt0iRbdGKdJCDy2i60FvQzLu&#10;Lt1MliTq+u8bQfA2j/c5i1VvW3EhHxrHCvJJBoJYO9NwpWBffo1nIEJENtg6JgU3CrBaDgcLLIy7&#10;8pYuu1iJFMKhQAV1jF0hZdA1WQwT1xEn7uS8xZigr6TxeE3htpWvWfYmLTacGmrsaF2T/tudrYLz&#10;MS+PG73JT/RZ8u/tZzrT/qDU6KX/eAcRqY9P8cP9bdL8fA7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HwiwgAAANwAAAAPAAAAAAAAAAAAAAAAAJgCAABkcnMvZG93&#10;bnJldi54bWxQSwUGAAAAAAQABAD1AAAAhwMAAAAA&#10;" path="m,l,14705e" filled="f" strokecolor="#6f2f9f" strokeweight="4.54pt">
                    <v:path arrowok="t" o:connecttype="custom" o:connectlocs="0,569;0,15274" o:connectangles="0,0"/>
                  </v:shape>
                </v:group>
                <v:group id="Group 263" o:spid="_x0000_s1031" style="position:absolute;left:11718;top:569;width:2;height:14705" coordorigin="11718,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64" o:spid="_x0000_s1032" style="position:absolute;left:11718;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6mcMA&#10;AADcAAAADwAAAGRycy9kb3ducmV2LnhtbERPTWvCQBC9F/oflhF6q5uEIhJdQ5EWemiRGg96G3bH&#10;JDQ7G3ZXjf/eFYTe5vE+Z1mNthdn8qFzrCCfZiCItTMdNwp29efrHESIyAZ7x6TgSgGq1fPTEkvj&#10;LvxL521sRArhUKKCNsahlDLoliyGqRuIE3d03mJM0DfSeLykcNvLIstm0mLHqaHFgdYt6b/tySo4&#10;HfL6sNGb/EgfNf9cv9/m2u+VepmM7wsQkcb4L364v0yaX+Rwf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q6mcMAAADcAAAADwAAAAAAAAAAAAAAAACYAgAAZHJzL2Rv&#10;d25yZXYueG1sUEsFBgAAAAAEAAQA9QAAAIgDAAAAAA==&#10;" path="m,l,14705e" filled="f" strokecolor="#6f2f9f" strokeweight="4.54pt">
                    <v:path arrowok="t" o:connecttype="custom" o:connectlocs="0,569;0,15274" o:connectangles="0,0"/>
                  </v:shape>
                </v:group>
                <v:group id="Group 261" o:spid="_x0000_s1033" style="position:absolute;left:480;top:15318;width:11282;height:2" coordorigin="480,1531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62" o:spid="_x0000_s1034" style="position:absolute;left:480;top:1531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8SMIA&#10;AADcAAAADwAAAGRycy9kb3ducmV2LnhtbERPS2sCMRC+F/wPYQRvNatCka1RiqLtwYvrgx6HzXQT&#10;3EyWTbpu/70pCN7m43vOYtW7WnTUButZwWScgSAuvbZcKTgdt69zECEia6w9k4I/CrBaDl4WmGt/&#10;4wN1RaxECuGQowITY5NLGUpDDsPYN8SJ+/Gtw5hgW0nd4i2Fu1pOs+xNOrScGgw2tDZUXotfp6Db&#10;F52dZ7tPszltzrvvqz1cJlap0bD/eAcRqY9P8cP9pdP86Qz+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LxIwgAAANwAAAAPAAAAAAAAAAAAAAAAAJgCAABkcnMvZG93&#10;bnJldi54bWxQSwUGAAAAAAQABAD1AAAAhwMAAAAA&#10;" path="m,l11282,e" filled="f" strokecolor="#6f2f9f" strokeweight="4.54pt">
                    <v:path arrowok="t" o:connecttype="custom" o:connectlocs="0,0;11282,0" o:connectangles="0,0"/>
                  </v:shape>
                </v:group>
                <w10:wrap anchorx="page" anchory="page"/>
              </v:group>
            </w:pict>
          </mc:Fallback>
        </mc:AlternateContent>
      </w:r>
      <w:r w:rsidR="00082EE1">
        <w:rPr>
          <w:sz w:val="18"/>
          <w:szCs w:val="18"/>
        </w:rPr>
        <w:t xml:space="preserve">          </w:t>
      </w:r>
    </w:p>
    <w:p w14:paraId="7A5CE4EE" w14:textId="72D2C4F6" w:rsidR="00BE31CF" w:rsidRPr="00A32247" w:rsidRDefault="00BE31CF" w:rsidP="00DF2130">
      <w:pPr>
        <w:spacing w:after="0"/>
        <w:rPr>
          <w:rFonts w:ascii="Calibri" w:hAnsi="Calibri"/>
          <w:sz w:val="24"/>
        </w:rPr>
        <w:sectPr w:rsidR="00BE31CF" w:rsidRPr="00A32247" w:rsidSect="00BC7DB1">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80" w:right="900" w:bottom="280" w:left="84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106" w:space="808"/>
            <w:col w:w="5550"/>
          </w:cols>
        </w:sectPr>
      </w:pPr>
    </w:p>
    <w:p w14:paraId="7716DFBA" w14:textId="085715B9" w:rsidR="00266784" w:rsidRPr="007C69E8" w:rsidRDefault="001276A8" w:rsidP="007C69E8">
      <w:pPr>
        <w:spacing w:before="9" w:after="0" w:line="160" w:lineRule="exact"/>
        <w:rPr>
          <w:sz w:val="16"/>
          <w:szCs w:val="16"/>
        </w:rPr>
      </w:pPr>
      <w:r>
        <w:rPr>
          <w:noProof/>
          <w:lang w:val="en-CA" w:eastAsia="en-CA"/>
        </w:rPr>
        <w:lastRenderedPageBreak/>
        <mc:AlternateContent>
          <mc:Choice Requires="wpg">
            <w:drawing>
              <wp:anchor distT="0" distB="0" distL="114300" distR="114300" simplePos="0" relativeHeight="251654656" behindDoc="1" locked="0" layoutInCell="1" allowOverlap="1" wp14:anchorId="37303AC7" wp14:editId="122223BA">
                <wp:simplePos x="0" y="0"/>
                <wp:positionH relativeFrom="page">
                  <wp:posOffset>276225</wp:posOffset>
                </wp:positionH>
                <wp:positionV relativeFrom="page">
                  <wp:posOffset>304165</wp:posOffset>
                </wp:positionV>
                <wp:extent cx="7221855" cy="9451340"/>
                <wp:effectExtent l="0" t="0" r="7620" b="10795"/>
                <wp:wrapNone/>
                <wp:docPr id="7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73" name="Group 219"/>
                        <wpg:cNvGrpSpPr>
                          <a:grpSpLocks/>
                        </wpg:cNvGrpSpPr>
                        <wpg:grpSpPr bwMode="auto">
                          <a:xfrm>
                            <a:off x="480" y="524"/>
                            <a:ext cx="11282" cy="2"/>
                            <a:chOff x="480" y="524"/>
                            <a:chExt cx="11282" cy="2"/>
                          </a:xfrm>
                        </wpg:grpSpPr>
                        <wps:wsp>
                          <wps:cNvPr id="74" name="Freeform 220"/>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17"/>
                        <wpg:cNvGrpSpPr>
                          <a:grpSpLocks/>
                        </wpg:cNvGrpSpPr>
                        <wpg:grpSpPr bwMode="auto">
                          <a:xfrm>
                            <a:off x="524" y="569"/>
                            <a:ext cx="2" cy="14705"/>
                            <a:chOff x="524" y="569"/>
                            <a:chExt cx="2" cy="14705"/>
                          </a:xfrm>
                        </wpg:grpSpPr>
                        <wps:wsp>
                          <wps:cNvPr id="76" name="Freeform 218"/>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15"/>
                        <wpg:cNvGrpSpPr>
                          <a:grpSpLocks/>
                        </wpg:cNvGrpSpPr>
                        <wpg:grpSpPr bwMode="auto">
                          <a:xfrm>
                            <a:off x="11718" y="569"/>
                            <a:ext cx="2" cy="14705"/>
                            <a:chOff x="11718" y="569"/>
                            <a:chExt cx="2" cy="14705"/>
                          </a:xfrm>
                        </wpg:grpSpPr>
                        <wps:wsp>
                          <wps:cNvPr id="78" name="Freeform 216"/>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13"/>
                        <wpg:cNvGrpSpPr>
                          <a:grpSpLocks/>
                        </wpg:cNvGrpSpPr>
                        <wpg:grpSpPr bwMode="auto">
                          <a:xfrm>
                            <a:off x="480" y="15318"/>
                            <a:ext cx="11282" cy="2"/>
                            <a:chOff x="480" y="15318"/>
                            <a:chExt cx="11282" cy="2"/>
                          </a:xfrm>
                        </wpg:grpSpPr>
                        <wps:wsp>
                          <wps:cNvPr id="80" name="Freeform 214"/>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365DB" id="Group 212" o:spid="_x0000_s1026" style="position:absolute;margin-left:21.75pt;margin-top:23.95pt;width:568.65pt;height:744.2pt;z-index:-251661824;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">
                <v:group id="Group 219" o:spid="_x0000_s1027" style="position:absolute;left:480;top:524;width:11282;height:2" coordorigin="480,524"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JC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">
                  <v:shape id="Freeform 220" o:spid="_x0000_s1028" style="position:absolute;left:480;top:524;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" path="m,l11282,e" filled="f" strokecolor="#6f2f9f" strokeweight="4.54pt">
                    <v:path arrowok="t" o:connecttype="custom" o:connectlocs="0,0;11282,0" o:connectangles="0,0"/>
                  </v:shape>
                </v:group>
                <v:group id="Group 217" o:spid="_x0000_s1029" style="position:absolute;left:524;top:569;width:2;height:14705" coordorigin="524,569"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">
                  <v:shape id="Freeform 218" o:spid="_x0000_s1030" style="position:absolute;left:524;top:569;width:2;height:14705;visibility:visible;mso-wrap-style:square;v-text-anchor:top"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" path="m,l,14705e" filled="f" strokecolor="#6f2f9f" strokeweight="4.54pt">
                    <v:path arrowok="t" o:connecttype="custom" o:connectlocs="0,569;0,15274" o:connectangles="0,0"/>
                  </v:shape>
                </v:group>
                <v:group id="Group 215" o:spid="_x0000_s1031" style="position:absolute;left:11718;top:569;width:2;height:14705" coordorigin="11718,569"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RB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">
                  <v:shape id="Freeform 216" o:spid="_x0000_s1032" style="position:absolute;left:11718;top:569;width:2;height:14705;visibility:visible;mso-wrap-style:square;v-text-anchor:top"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" path="m,l,14705e" filled="f" strokecolor="#6f2f9f" strokeweight="4.54pt">
                    <v:path arrowok="t" o:connecttype="custom" o:connectlocs="0,569;0,15274" o:connectangles="0,0"/>
                  </v:shape>
                </v:group>
                <v:group id="Group 213" o:spid="_x0000_s1033" style="position:absolute;left:480;top:15318;width:11282;height:2" coordorigin="480,1531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">
                  <v:shape id="Freeform 214" o:spid="_x0000_s1034" style="position:absolute;left:480;top:1531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" path="m,l11282,e" filled="f" strokecolor="#6f2f9f" strokeweight="4.54pt">
                    <v:path arrowok="t" o:connecttype="custom" o:connectlocs="0,0;11282,0" o:connectangles="0,0"/>
                  </v:shape>
                </v:group>
                <w10:wrap anchorx="page" anchory="page"/>
              </v:group>
            </w:pict>
          </mc:Fallback>
        </mc:AlternateContent>
      </w:r>
    </w:p>
    <w:p w14:paraId="3A7B2004" w14:textId="783BC12D" w:rsidR="00967871" w:rsidRDefault="00967871" w:rsidP="00C72740">
      <w:pPr>
        <w:spacing w:before="40" w:after="0" w:line="240" w:lineRule="auto"/>
        <w:ind w:left="110" w:right="-20"/>
        <w:jc w:val="center"/>
        <w:rPr>
          <w:rFonts w:ascii="Calibri" w:eastAsia="Calibri" w:hAnsi="Calibri" w:cs="Calibri"/>
          <w:b/>
          <w:bCs/>
          <w:color w:val="7030A0"/>
          <w:sz w:val="28"/>
          <w:szCs w:val="28"/>
        </w:rPr>
      </w:pPr>
      <w:r w:rsidRPr="00D1266D">
        <w:rPr>
          <w:rFonts w:ascii="Arial" w:hAnsi="Arial" w:cs="Arial"/>
          <w:noProof/>
          <w:color w:val="7030A0"/>
          <w:lang w:val="en-CA" w:eastAsia="en-CA"/>
        </w:rPr>
        <mc:AlternateContent>
          <mc:Choice Requires="wpg">
            <w:drawing>
              <wp:anchor distT="0" distB="0" distL="114300" distR="114300" simplePos="0" relativeHeight="251768320" behindDoc="1" locked="0" layoutInCell="1" allowOverlap="1" wp14:anchorId="4265A532" wp14:editId="507F35E5">
                <wp:simplePos x="0" y="0"/>
                <wp:positionH relativeFrom="page">
                  <wp:posOffset>276225</wp:posOffset>
                </wp:positionH>
                <wp:positionV relativeFrom="page">
                  <wp:posOffset>304165</wp:posOffset>
                </wp:positionV>
                <wp:extent cx="7221855" cy="9451340"/>
                <wp:effectExtent l="0" t="0" r="7620" b="10795"/>
                <wp:wrapNone/>
                <wp:docPr id="15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157" name="Group 205"/>
                        <wpg:cNvGrpSpPr>
                          <a:grpSpLocks/>
                        </wpg:cNvGrpSpPr>
                        <wpg:grpSpPr bwMode="auto">
                          <a:xfrm>
                            <a:off x="480" y="524"/>
                            <a:ext cx="11282" cy="2"/>
                            <a:chOff x="480" y="524"/>
                            <a:chExt cx="11282" cy="2"/>
                          </a:xfrm>
                        </wpg:grpSpPr>
                        <wps:wsp>
                          <wps:cNvPr id="158" name="Freeform 206"/>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03"/>
                        <wpg:cNvGrpSpPr>
                          <a:grpSpLocks/>
                        </wpg:cNvGrpSpPr>
                        <wpg:grpSpPr bwMode="auto">
                          <a:xfrm>
                            <a:off x="524" y="569"/>
                            <a:ext cx="2" cy="14705"/>
                            <a:chOff x="524" y="569"/>
                            <a:chExt cx="2" cy="14705"/>
                          </a:xfrm>
                        </wpg:grpSpPr>
                        <wps:wsp>
                          <wps:cNvPr id="192" name="Freeform 204"/>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01"/>
                        <wpg:cNvGrpSpPr>
                          <a:grpSpLocks/>
                        </wpg:cNvGrpSpPr>
                        <wpg:grpSpPr bwMode="auto">
                          <a:xfrm>
                            <a:off x="11718" y="569"/>
                            <a:ext cx="2" cy="14705"/>
                            <a:chOff x="11718" y="569"/>
                            <a:chExt cx="2" cy="14705"/>
                          </a:xfrm>
                        </wpg:grpSpPr>
                        <wps:wsp>
                          <wps:cNvPr id="194" name="Freeform 202"/>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9"/>
                        <wpg:cNvGrpSpPr>
                          <a:grpSpLocks/>
                        </wpg:cNvGrpSpPr>
                        <wpg:grpSpPr bwMode="auto">
                          <a:xfrm>
                            <a:off x="480" y="15318"/>
                            <a:ext cx="11282" cy="2"/>
                            <a:chOff x="480" y="15318"/>
                            <a:chExt cx="11282" cy="2"/>
                          </a:xfrm>
                        </wpg:grpSpPr>
                        <wps:wsp>
                          <wps:cNvPr id="196" name="Freeform 200"/>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E852D" id="Group 198" o:spid="_x0000_s1026" style="position:absolute;margin-left:21.75pt;margin-top:23.95pt;width:568.65pt;height:744.2pt;z-index:-251548160;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">
                <v:group id="Group 205" o:spid="_x0000_s1027" style="position:absolute;left:480;top:524;width:11282;height:2" coordorigin="480,52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06" o:spid="_x0000_s1028" style="position:absolute;left:480;top:52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dRMYA&#10;AADcAAAADwAAAGRycy9kb3ducmV2LnhtbESPT2vDMAzF74N+B6PBbqvTwUbJ6pay0m6HXZr+YUcR&#10;q7FpLIfYS7NvPx0Gu0m8p/d+WqzG0KqB+uQjG5hNC1DEdbSeGwPHw/ZxDiplZIttZDLwQwlWy8nd&#10;Aksbb7ynocqNkhBOJRpwOXel1ql2FDBNY0cs2iX2AbOsfaNtjzcJD61+KooXHdCzNDjs6M1Rfa2+&#10;g4Hhsxr8vNi9u81xc9p9Xf3+PPPGPNyP61dQmcb8b/67/rCC/yy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JdRMYAAADcAAAADwAAAAAAAAAAAAAAAACYAgAAZHJz&#10;L2Rvd25yZXYueG1sUEsFBgAAAAAEAAQA9QAAAIsDAAAAAA==&#10;" path="m,l11282,e" filled="f" strokecolor="#6f2f9f" strokeweight="4.54pt">
                    <v:path arrowok="t" o:connecttype="custom" o:connectlocs="0,0;11282,0" o:connectangles="0,0"/>
                  </v:shape>
                </v:group>
                <v:group id="Group 203" o:spid="_x0000_s1029" style="position:absolute;left:524;top:569;width:2;height:14705" coordorigin="524,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04" o:spid="_x0000_s1030" style="position:absolute;left:524;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tCcIA&#10;AADcAAAADwAAAGRycy9kb3ducmV2LnhtbERPTWsCMRC9C/6HMII3za5I0a1RpLTQQ4voeqi3IRl3&#10;FzeTJYm6/vumUPA2j/c5q01vW3EjHxrHCvJpBoJYO9NwpeBYfkwWIEJENtg6JgUPCrBZDwcrLIy7&#10;855uh1iJFMKhQAV1jF0hZdA1WQxT1xEn7uy8xZigr6TxeE/htpWzLHuRFhtODTV29FaTvhyuVsH1&#10;lJennd7lZ3ov+fvxNV9o/6PUeNRvX0FE6uNT/O/+NGn+cgZ/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0JwgAAANwAAAAPAAAAAAAAAAAAAAAAAJgCAABkcnMvZG93&#10;bnJldi54bWxQSwUGAAAAAAQABAD1AAAAhwMAAAAA&#10;" path="m,l,14705e" filled="f" strokecolor="#6f2f9f" strokeweight="4.54pt">
                    <v:path arrowok="t" o:connecttype="custom" o:connectlocs="0,569;0,15274" o:connectangles="0,0"/>
                  </v:shape>
                </v:group>
                <v:group id="Group 201" o:spid="_x0000_s1031" style="position:absolute;left:11718;top:569;width:2;height:14705" coordorigin="11718,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2" o:spid="_x0000_s1032" style="position:absolute;left:11718;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Q5sIA&#10;AADcAAAADwAAAGRycy9kb3ducmV2LnhtbERPTWsCMRC9F/wPYYTeanZFim6NIqVCDxbR9VBvQzLu&#10;Lm4mSxJ1/femUPA2j/c582VvW3ElHxrHCvJRBoJYO9NwpeBQrt+mIEJENtg6JgV3CrBcDF7mWBh3&#10;4x1d97ESKYRDgQrqGLtCyqBrshhGriNO3Ml5izFBX0nj8ZbCbSvHWfYuLTacGmrs6LMmfd5frILL&#10;MS+PW73NT/RV8s99M5lq/6vU67BffYCI1Men+N/9bdL82QT+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tDmwgAAANwAAAAPAAAAAAAAAAAAAAAAAJgCAABkcnMvZG93&#10;bnJldi54bWxQSwUGAAAAAAQABAD1AAAAhwMAAAAA&#10;" path="m,l,14705e" filled="f" strokecolor="#6f2f9f" strokeweight="4.54pt">
                    <v:path arrowok="t" o:connecttype="custom" o:connectlocs="0,569;0,15274" o:connectangles="0,0"/>
                  </v:shape>
                </v:group>
                <v:group id="Group 199" o:spid="_x0000_s1033" style="position:absolute;left:480;top:15318;width:11282;height:2" coordorigin="480,1531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00" o:spid="_x0000_s1034" style="position:absolute;left:480;top:1531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WN8MA&#10;AADcAAAADwAAAGRycy9kb3ducmV2LnhtbERPS2sCMRC+F/wPYQRvNWsPYrdGKYqPQy+uD3ocNtNN&#10;cDNZNum6/vtGEHqbj+8582XvatFRG6xnBZNxBoK49NpypeB03LzOQISIrLH2TAruFGC5GLzMMdf+&#10;xgfqiliJFMIhRwUmxiaXMpSGHIaxb4gT9+NbhzHBtpK6xVsKd7V8y7KpdGg5NRhsaGWovBa/TkH3&#10;VXR2lm13Zn1an7ffV3u4TKxSo2H/+QEiUh//xU/3Xqf571N4PJ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WN8MAAADcAAAADwAAAAAAAAAAAAAAAACYAgAAZHJzL2Rv&#10;d25yZXYueG1sUEsFBgAAAAAEAAQA9QAAAIgDAAAAAA==&#10;" path="m,l11282,e" filled="f" strokecolor="#6f2f9f" strokeweight="4.54pt">
                    <v:path arrowok="t" o:connecttype="custom" o:connectlocs="0,0;11282,0" o:connectangles="0,0"/>
                  </v:shape>
                </v:group>
                <w10:wrap anchorx="page" anchory="page"/>
              </v:group>
            </w:pict>
          </mc:Fallback>
        </mc:AlternateContent>
      </w:r>
      <w:r w:rsidRPr="00D1266D">
        <w:rPr>
          <w:rFonts w:ascii="Arial" w:eastAsia="Calibri" w:hAnsi="Arial" w:cs="Arial"/>
          <w:b/>
          <w:bCs/>
          <w:color w:val="7030A0"/>
          <w:sz w:val="28"/>
          <w:szCs w:val="28"/>
        </w:rPr>
        <w:t>Our R</w:t>
      </w:r>
      <w:r w:rsidRPr="00D1266D">
        <w:rPr>
          <w:rFonts w:ascii="Arial" w:eastAsia="Calibri" w:hAnsi="Arial" w:cs="Arial"/>
          <w:b/>
          <w:bCs/>
          <w:color w:val="7030A0"/>
          <w:spacing w:val="-2"/>
          <w:sz w:val="28"/>
          <w:szCs w:val="28"/>
        </w:rPr>
        <w:t>e</w:t>
      </w:r>
      <w:r w:rsidRPr="00D1266D">
        <w:rPr>
          <w:rFonts w:ascii="Arial" w:eastAsia="Calibri" w:hAnsi="Arial" w:cs="Arial"/>
          <w:b/>
          <w:bCs/>
          <w:color w:val="7030A0"/>
          <w:sz w:val="28"/>
          <w:szCs w:val="28"/>
        </w:rPr>
        <w:t>port C</w:t>
      </w:r>
      <w:r w:rsidRPr="00D1266D">
        <w:rPr>
          <w:rFonts w:ascii="Arial" w:eastAsia="Calibri" w:hAnsi="Arial" w:cs="Arial"/>
          <w:b/>
          <w:bCs/>
          <w:color w:val="7030A0"/>
          <w:spacing w:val="-3"/>
          <w:sz w:val="28"/>
          <w:szCs w:val="28"/>
        </w:rPr>
        <w:t>a</w:t>
      </w:r>
      <w:r w:rsidRPr="00D1266D">
        <w:rPr>
          <w:rFonts w:ascii="Arial" w:eastAsia="Calibri" w:hAnsi="Arial" w:cs="Arial"/>
          <w:b/>
          <w:bCs/>
          <w:color w:val="7030A0"/>
          <w:spacing w:val="1"/>
          <w:sz w:val="28"/>
          <w:szCs w:val="28"/>
        </w:rPr>
        <w:t>r</w:t>
      </w:r>
      <w:r w:rsidRPr="00D1266D">
        <w:rPr>
          <w:rFonts w:ascii="Arial" w:eastAsia="Calibri" w:hAnsi="Arial" w:cs="Arial"/>
          <w:b/>
          <w:bCs/>
          <w:color w:val="7030A0"/>
          <w:sz w:val="28"/>
          <w:szCs w:val="28"/>
        </w:rPr>
        <w:t xml:space="preserve">d </w:t>
      </w:r>
      <w:r w:rsidR="00C72740" w:rsidRPr="00D1266D">
        <w:rPr>
          <w:rFonts w:ascii="Arial" w:eastAsia="Calibri" w:hAnsi="Arial" w:cs="Arial"/>
          <w:b/>
          <w:bCs/>
          <w:color w:val="7030A0"/>
          <w:sz w:val="28"/>
          <w:szCs w:val="28"/>
        </w:rPr>
        <w:t>- How are we doing</w:t>
      </w:r>
      <w:r w:rsidR="00C72740" w:rsidRPr="00C72740">
        <w:rPr>
          <w:rFonts w:ascii="Calibri" w:eastAsia="Calibri" w:hAnsi="Calibri" w:cs="Calibri"/>
          <w:b/>
          <w:bCs/>
          <w:color w:val="7030A0"/>
          <w:sz w:val="28"/>
          <w:szCs w:val="28"/>
        </w:rPr>
        <w:t>?</w:t>
      </w:r>
    </w:p>
    <w:p w14:paraId="2028AC70" w14:textId="77777777" w:rsidR="00D1266D" w:rsidRPr="00D1266D" w:rsidRDefault="00D1266D" w:rsidP="00C72740">
      <w:pPr>
        <w:spacing w:before="40" w:after="0" w:line="240" w:lineRule="auto"/>
        <w:ind w:left="110" w:right="-20"/>
        <w:jc w:val="center"/>
        <w:rPr>
          <w:rFonts w:ascii="Calibri" w:eastAsia="Calibri" w:hAnsi="Calibri" w:cs="Calibri"/>
          <w:b/>
          <w:bCs/>
          <w:color w:val="7030A0"/>
          <w:sz w:val="16"/>
          <w:szCs w:val="16"/>
        </w:rPr>
      </w:pPr>
    </w:p>
    <w:p w14:paraId="5B19317D" w14:textId="4E7EF70D" w:rsidR="00D1266D" w:rsidRPr="00D1266D" w:rsidRDefault="00797426" w:rsidP="00D1266D">
      <w:pPr>
        <w:spacing w:before="40" w:after="0" w:line="240" w:lineRule="auto"/>
        <w:ind w:left="110" w:right="-20"/>
        <w:rPr>
          <w:rFonts w:ascii="Arial" w:eastAsia="Calibri" w:hAnsi="Arial" w:cs="Arial"/>
          <w:b/>
          <w:bCs/>
          <w:color w:val="92D050"/>
          <w:sz w:val="24"/>
          <w:szCs w:val="24"/>
        </w:rPr>
      </w:pPr>
      <w:ins w:id="3" w:author="From Franssen or Arnaud" w:date="2021-03-31T19:14:00Z">
        <w:r>
          <w:rPr>
            <w:rFonts w:ascii="Arial" w:eastAsia="Calibri" w:hAnsi="Arial" w:cs="Arial"/>
            <w:b/>
            <w:bCs/>
            <w:color w:val="92D050"/>
            <w:sz w:val="24"/>
            <w:szCs w:val="24"/>
          </w:rPr>
          <w:t xml:space="preserve">  </w:t>
        </w:r>
      </w:ins>
      <w:r w:rsidR="00D1266D" w:rsidRPr="00D1266D">
        <w:rPr>
          <w:rFonts w:ascii="Arial" w:eastAsia="Calibri" w:hAnsi="Arial" w:cs="Arial"/>
          <w:b/>
          <w:bCs/>
          <w:color w:val="92D050"/>
          <w:sz w:val="24"/>
          <w:szCs w:val="24"/>
        </w:rPr>
        <w:t>Our 20</w:t>
      </w:r>
      <w:r w:rsidR="00603268">
        <w:rPr>
          <w:rFonts w:ascii="Arial" w:eastAsia="Calibri" w:hAnsi="Arial" w:cs="Arial"/>
          <w:b/>
          <w:bCs/>
          <w:color w:val="92D050"/>
          <w:sz w:val="24"/>
          <w:szCs w:val="24"/>
        </w:rPr>
        <w:t>2</w:t>
      </w:r>
      <w:r w:rsidR="007C69E8">
        <w:rPr>
          <w:rFonts w:ascii="Arial" w:eastAsia="Calibri" w:hAnsi="Arial" w:cs="Arial"/>
          <w:b/>
          <w:bCs/>
          <w:color w:val="92D050"/>
          <w:sz w:val="24"/>
          <w:szCs w:val="24"/>
        </w:rPr>
        <w:t>2</w:t>
      </w:r>
      <w:r w:rsidR="00D1266D" w:rsidRPr="00D1266D">
        <w:rPr>
          <w:rFonts w:ascii="Arial" w:eastAsia="Calibri" w:hAnsi="Arial" w:cs="Arial"/>
          <w:b/>
          <w:bCs/>
          <w:color w:val="92D050"/>
          <w:sz w:val="24"/>
          <w:szCs w:val="24"/>
        </w:rPr>
        <w:t xml:space="preserve"> priorities</w:t>
      </w:r>
      <w:r w:rsidR="007C69E8">
        <w:rPr>
          <w:rFonts w:ascii="Arial" w:eastAsia="Calibri" w:hAnsi="Arial" w:cs="Arial"/>
          <w:b/>
          <w:bCs/>
          <w:color w:val="92D050"/>
          <w:sz w:val="24"/>
          <w:szCs w:val="24"/>
        </w:rPr>
        <w:t xml:space="preserve"> again</w:t>
      </w:r>
      <w:r w:rsidR="00D1266D" w:rsidRPr="00D1266D">
        <w:rPr>
          <w:rFonts w:ascii="Arial" w:eastAsia="Calibri" w:hAnsi="Arial" w:cs="Arial"/>
          <w:b/>
          <w:bCs/>
          <w:color w:val="92D050"/>
          <w:sz w:val="24"/>
          <w:szCs w:val="24"/>
        </w:rPr>
        <w:t xml:space="preserve"> </w:t>
      </w:r>
      <w:r w:rsidR="007C69E8">
        <w:rPr>
          <w:rFonts w:ascii="Arial" w:eastAsia="Calibri" w:hAnsi="Arial" w:cs="Arial"/>
          <w:b/>
          <w:bCs/>
          <w:color w:val="92D050"/>
          <w:sz w:val="24"/>
          <w:szCs w:val="24"/>
        </w:rPr>
        <w:t>were:</w:t>
      </w:r>
    </w:p>
    <w:p w14:paraId="536C031A" w14:textId="77777777" w:rsidR="00D1266D" w:rsidRPr="00D1266D" w:rsidRDefault="00D1266D" w:rsidP="00C72740">
      <w:pPr>
        <w:spacing w:before="40" w:after="0" w:line="240" w:lineRule="auto"/>
        <w:ind w:left="110" w:right="-20"/>
        <w:jc w:val="center"/>
        <w:rPr>
          <w:rFonts w:ascii="Calibri" w:eastAsia="Calibri" w:hAnsi="Calibri" w:cs="Calibri"/>
          <w:sz w:val="16"/>
          <w:szCs w:val="16"/>
        </w:rPr>
      </w:pPr>
    </w:p>
    <w:p w14:paraId="28B85CCB" w14:textId="7CFB2F8F" w:rsidR="00D1266D" w:rsidRPr="007C69E8" w:rsidRDefault="00953268" w:rsidP="00735084">
      <w:pPr>
        <w:pStyle w:val="ListParagraph"/>
        <w:widowControl/>
        <w:numPr>
          <w:ilvl w:val="0"/>
          <w:numId w:val="19"/>
        </w:numPr>
        <w:spacing w:after="0" w:line="240" w:lineRule="auto"/>
        <w:rPr>
          <w:rFonts w:ascii="Arial" w:hAnsi="Arial" w:cs="Arial"/>
          <w:color w:val="7030A0"/>
          <w:sz w:val="24"/>
          <w:szCs w:val="24"/>
          <w:lang w:val="en"/>
        </w:rPr>
      </w:pPr>
      <w:r w:rsidRPr="007C69E8">
        <w:rPr>
          <w:rFonts w:ascii="Arial" w:hAnsi="Arial" w:cs="Arial"/>
          <w:color w:val="7030A0"/>
          <w:sz w:val="24"/>
          <w:szCs w:val="24"/>
          <w:lang w:val="en"/>
        </w:rPr>
        <w:t>Membership</w:t>
      </w:r>
      <w:r w:rsidRPr="007C69E8">
        <w:rPr>
          <w:rFonts w:ascii="Arial" w:hAnsi="Arial" w:cs="Arial"/>
          <w:color w:val="000000"/>
          <w:sz w:val="24"/>
          <w:szCs w:val="24"/>
          <w:lang w:val="en"/>
        </w:rPr>
        <w:t xml:space="preserve"> - </w:t>
      </w:r>
      <w:r w:rsidRPr="007C69E8">
        <w:rPr>
          <w:rFonts w:ascii="Arial" w:hAnsi="Arial" w:cs="Arial"/>
          <w:color w:val="000000"/>
          <w:sz w:val="20"/>
          <w:szCs w:val="20"/>
          <w:lang w:val="en"/>
        </w:rPr>
        <w:t>KYC will maintain youth participation</w:t>
      </w:r>
      <w:r w:rsidR="00D1266D" w:rsidRPr="007C69E8">
        <w:rPr>
          <w:rFonts w:ascii="Arial" w:hAnsi="Arial" w:cs="Arial"/>
          <w:color w:val="000000"/>
          <w:sz w:val="20"/>
          <w:szCs w:val="20"/>
          <w:lang w:val="en"/>
        </w:rPr>
        <w:t xml:space="preserve"> </w:t>
      </w:r>
      <w:r w:rsidRPr="007C69E8">
        <w:rPr>
          <w:rFonts w:ascii="Arial" w:hAnsi="Arial" w:cs="Arial"/>
          <w:color w:val="000000"/>
          <w:sz w:val="20"/>
          <w:szCs w:val="20"/>
          <w:lang w:val="en"/>
        </w:rPr>
        <w:t>/</w:t>
      </w:r>
      <w:proofErr w:type="gramStart"/>
      <w:r w:rsidRPr="007C69E8">
        <w:rPr>
          <w:rFonts w:ascii="Arial" w:hAnsi="Arial" w:cs="Arial"/>
          <w:color w:val="000000"/>
          <w:sz w:val="20"/>
          <w:szCs w:val="20"/>
          <w:lang w:val="en"/>
        </w:rPr>
        <w:t>attendance</w:t>
      </w:r>
      <w:proofErr w:type="gramEnd"/>
      <w:r w:rsidRPr="007C69E8">
        <w:rPr>
          <w:rFonts w:ascii="Arial" w:hAnsi="Arial" w:cs="Arial"/>
          <w:color w:val="000000"/>
          <w:sz w:val="20"/>
          <w:szCs w:val="20"/>
          <w:lang w:val="en"/>
        </w:rPr>
        <w:t xml:space="preserve"> </w:t>
      </w:r>
    </w:p>
    <w:p w14:paraId="4B5C73BD" w14:textId="77777777" w:rsidR="007C69E8" w:rsidRPr="007C69E8" w:rsidRDefault="007C69E8" w:rsidP="007C69E8">
      <w:pPr>
        <w:widowControl/>
        <w:spacing w:after="0" w:line="240" w:lineRule="auto"/>
        <w:rPr>
          <w:rFonts w:ascii="Arial" w:hAnsi="Arial" w:cs="Arial"/>
          <w:color w:val="7030A0"/>
          <w:sz w:val="24"/>
          <w:szCs w:val="24"/>
          <w:lang w:val="en"/>
        </w:rPr>
      </w:pPr>
    </w:p>
    <w:p w14:paraId="43CCA12D" w14:textId="53FA8842" w:rsidR="00D1266D" w:rsidRPr="00D1266D" w:rsidRDefault="007C69E8" w:rsidP="00D1266D">
      <w:pPr>
        <w:pStyle w:val="ListParagraph"/>
        <w:widowControl/>
        <w:spacing w:after="0" w:line="240" w:lineRule="auto"/>
        <w:rPr>
          <w:rFonts w:ascii="Arial" w:hAnsi="Arial" w:cs="Arial"/>
          <w:color w:val="7030A0"/>
          <w:sz w:val="24"/>
          <w:szCs w:val="24"/>
          <w:lang w:val="en"/>
        </w:rPr>
      </w:pPr>
      <w:r>
        <w:rPr>
          <w:rFonts w:ascii="Arial" w:hAnsi="Arial" w:cs="Arial"/>
          <w:color w:val="7030A0"/>
          <w:sz w:val="24"/>
          <w:szCs w:val="24"/>
          <w:lang w:val="en"/>
        </w:rPr>
        <w:t>Numbers were down at the beginning of the year but have recovered towards the end of the year. O</w:t>
      </w:r>
      <w:r w:rsidR="00D1266D" w:rsidRPr="00D1266D">
        <w:rPr>
          <w:rFonts w:ascii="Arial" w:hAnsi="Arial" w:cs="Arial"/>
          <w:color w:val="7030A0"/>
          <w:sz w:val="24"/>
          <w:szCs w:val="24"/>
          <w:lang w:val="en"/>
        </w:rPr>
        <w:t>ur monthly stats continued to grow</w:t>
      </w:r>
      <w:r>
        <w:rPr>
          <w:rFonts w:ascii="Arial" w:hAnsi="Arial" w:cs="Arial"/>
          <w:color w:val="7030A0"/>
          <w:sz w:val="24"/>
          <w:szCs w:val="24"/>
          <w:lang w:val="en"/>
        </w:rPr>
        <w:t xml:space="preserve"> </w:t>
      </w:r>
      <w:r w:rsidR="00D1266D" w:rsidRPr="00D1266D">
        <w:rPr>
          <w:rFonts w:ascii="Arial" w:hAnsi="Arial" w:cs="Arial"/>
          <w:color w:val="7030A0"/>
          <w:sz w:val="24"/>
          <w:szCs w:val="24"/>
          <w:lang w:val="en"/>
        </w:rPr>
        <w:t xml:space="preserve">and there were several new </w:t>
      </w:r>
      <w:proofErr w:type="gramStart"/>
      <w:r w:rsidR="00D1266D" w:rsidRPr="00D1266D">
        <w:rPr>
          <w:rFonts w:ascii="Arial" w:hAnsi="Arial" w:cs="Arial"/>
          <w:color w:val="7030A0"/>
          <w:sz w:val="24"/>
          <w:szCs w:val="24"/>
          <w:lang w:val="en"/>
        </w:rPr>
        <w:t>youth</w:t>
      </w:r>
      <w:proofErr w:type="gramEnd"/>
      <w:r w:rsidR="00D1266D" w:rsidRPr="00D1266D">
        <w:rPr>
          <w:rFonts w:ascii="Arial" w:hAnsi="Arial" w:cs="Arial"/>
          <w:color w:val="7030A0"/>
          <w:sz w:val="24"/>
          <w:szCs w:val="24"/>
          <w:lang w:val="en"/>
        </w:rPr>
        <w:t xml:space="preserve"> joining the fun!  On average we see </w:t>
      </w:r>
      <w:r>
        <w:rPr>
          <w:rFonts w:ascii="Arial" w:hAnsi="Arial" w:cs="Arial"/>
          <w:color w:val="7030A0"/>
          <w:sz w:val="24"/>
          <w:szCs w:val="24"/>
          <w:lang w:val="en"/>
        </w:rPr>
        <w:t xml:space="preserve">now see </w:t>
      </w:r>
      <w:r w:rsidR="00D1266D" w:rsidRPr="00D1266D">
        <w:rPr>
          <w:rFonts w:ascii="Arial" w:hAnsi="Arial" w:cs="Arial"/>
          <w:color w:val="7030A0"/>
          <w:sz w:val="24"/>
          <w:szCs w:val="24"/>
          <w:lang w:val="en"/>
        </w:rPr>
        <w:t>15 regulars a day</w:t>
      </w:r>
      <w:r>
        <w:rPr>
          <w:rFonts w:ascii="Arial" w:hAnsi="Arial" w:cs="Arial"/>
          <w:color w:val="7030A0"/>
          <w:sz w:val="24"/>
          <w:szCs w:val="24"/>
          <w:lang w:val="en"/>
        </w:rPr>
        <w:t>-</w:t>
      </w:r>
      <w:r w:rsidR="00D1266D" w:rsidRPr="00D1266D">
        <w:rPr>
          <w:rFonts w:ascii="Arial" w:hAnsi="Arial" w:cs="Arial"/>
          <w:color w:val="7030A0"/>
          <w:sz w:val="24"/>
          <w:szCs w:val="24"/>
          <w:lang w:val="en"/>
        </w:rPr>
        <w:t xml:space="preserve"> but numbers vary depending on activities and time of year.</w:t>
      </w:r>
    </w:p>
    <w:p w14:paraId="396E129C" w14:textId="680DF31A" w:rsidR="00D1266D" w:rsidRPr="00563063" w:rsidRDefault="00D1266D" w:rsidP="00D1266D">
      <w:pPr>
        <w:pStyle w:val="ListParagraph"/>
        <w:widowControl/>
        <w:spacing w:after="0" w:line="240" w:lineRule="auto"/>
        <w:ind w:left="567"/>
        <w:rPr>
          <w:rFonts w:ascii="Arial" w:hAnsi="Arial" w:cs="Arial"/>
          <w:color w:val="000000"/>
          <w:sz w:val="16"/>
          <w:szCs w:val="16"/>
          <w:lang w:val="en"/>
        </w:rPr>
      </w:pPr>
    </w:p>
    <w:p w14:paraId="259747C6" w14:textId="51D96917" w:rsidR="00A3546C" w:rsidRDefault="00953268" w:rsidP="00E9486D">
      <w:pPr>
        <w:pStyle w:val="ListParagraph"/>
        <w:widowControl/>
        <w:numPr>
          <w:ilvl w:val="0"/>
          <w:numId w:val="19"/>
        </w:numPr>
        <w:spacing w:after="0" w:line="240" w:lineRule="auto"/>
        <w:rPr>
          <w:rFonts w:ascii="Arial" w:hAnsi="Arial" w:cs="Arial"/>
          <w:color w:val="000000"/>
          <w:sz w:val="24"/>
          <w:szCs w:val="24"/>
          <w:lang w:val="en"/>
        </w:rPr>
      </w:pPr>
      <w:r w:rsidRPr="00D1266D">
        <w:rPr>
          <w:rFonts w:ascii="Arial" w:hAnsi="Arial" w:cs="Arial"/>
          <w:color w:val="7030A0"/>
          <w:sz w:val="24"/>
          <w:szCs w:val="24"/>
          <w:lang w:val="en"/>
        </w:rPr>
        <w:t>Community</w:t>
      </w:r>
      <w:r w:rsidR="00D1266D" w:rsidRPr="00D1266D">
        <w:rPr>
          <w:rFonts w:ascii="Arial" w:hAnsi="Arial" w:cs="Arial"/>
          <w:color w:val="7030A0"/>
          <w:sz w:val="24"/>
          <w:szCs w:val="24"/>
          <w:lang w:val="en"/>
        </w:rPr>
        <w:t xml:space="preserve"> -</w:t>
      </w:r>
      <w:r w:rsidR="00D1266D">
        <w:rPr>
          <w:rFonts w:ascii="Arial" w:hAnsi="Arial" w:cs="Arial"/>
          <w:color w:val="7030A0"/>
          <w:sz w:val="24"/>
          <w:szCs w:val="24"/>
          <w:lang w:val="en"/>
        </w:rPr>
        <w:t xml:space="preserve"> </w:t>
      </w:r>
      <w:r w:rsidRPr="00D1266D">
        <w:rPr>
          <w:rFonts w:ascii="Arial" w:hAnsi="Arial" w:cs="Arial"/>
          <w:color w:val="000000"/>
          <w:sz w:val="20"/>
          <w:szCs w:val="20"/>
          <w:lang w:val="en"/>
        </w:rPr>
        <w:t>KYC will increase the number of community partnerships by one per quarter</w:t>
      </w:r>
      <w:r w:rsidRPr="00D1266D">
        <w:rPr>
          <w:rFonts w:ascii="Arial" w:hAnsi="Arial" w:cs="Arial"/>
          <w:color w:val="000000"/>
          <w:sz w:val="24"/>
          <w:szCs w:val="24"/>
          <w:lang w:val="en"/>
        </w:rPr>
        <w:t>.</w:t>
      </w:r>
    </w:p>
    <w:p w14:paraId="2E3F9DAB" w14:textId="77777777" w:rsidR="00603268" w:rsidRDefault="00603268" w:rsidP="00603268">
      <w:pPr>
        <w:widowControl/>
        <w:spacing w:after="0" w:line="240" w:lineRule="auto"/>
        <w:ind w:firstLine="720"/>
        <w:rPr>
          <w:rFonts w:ascii="Arial" w:hAnsi="Arial" w:cs="Arial"/>
          <w:color w:val="7030A0"/>
          <w:sz w:val="24"/>
          <w:szCs w:val="24"/>
          <w:lang w:val="en"/>
        </w:rPr>
      </w:pPr>
    </w:p>
    <w:p w14:paraId="02C7C237" w14:textId="29FC26D8" w:rsidR="007C69E8" w:rsidRDefault="00A3546C" w:rsidP="007C69E8">
      <w:pPr>
        <w:widowControl/>
        <w:spacing w:after="0" w:line="240" w:lineRule="auto"/>
        <w:ind w:left="720"/>
        <w:rPr>
          <w:rFonts w:ascii="Arial" w:hAnsi="Arial" w:cs="Arial"/>
          <w:color w:val="7030A0"/>
          <w:sz w:val="24"/>
          <w:szCs w:val="24"/>
          <w:lang w:val="en"/>
        </w:rPr>
      </w:pPr>
      <w:r w:rsidRPr="00603268">
        <w:rPr>
          <w:rFonts w:ascii="Arial" w:hAnsi="Arial" w:cs="Arial"/>
          <w:color w:val="7030A0"/>
          <w:sz w:val="24"/>
          <w:szCs w:val="24"/>
          <w:lang w:val="en"/>
        </w:rPr>
        <w:t>KYC</w:t>
      </w:r>
      <w:r w:rsidR="00603268" w:rsidRPr="00603268">
        <w:rPr>
          <w:rFonts w:ascii="Arial" w:hAnsi="Arial" w:cs="Arial"/>
          <w:color w:val="7030A0"/>
          <w:sz w:val="24"/>
          <w:szCs w:val="24"/>
          <w:lang w:val="en"/>
        </w:rPr>
        <w:t>:</w:t>
      </w:r>
      <w:r w:rsidR="007C69E8">
        <w:rPr>
          <w:rFonts w:ascii="Arial" w:hAnsi="Arial" w:cs="Arial"/>
          <w:color w:val="7030A0"/>
          <w:sz w:val="24"/>
          <w:szCs w:val="24"/>
          <w:lang w:val="en"/>
        </w:rPr>
        <w:t xml:space="preserve"> We are forging partnerships with Big Brothers</w:t>
      </w:r>
      <w:r w:rsidR="00603268" w:rsidRPr="00603268">
        <w:rPr>
          <w:rFonts w:ascii="Arial" w:hAnsi="Arial" w:cs="Arial"/>
          <w:color w:val="7030A0"/>
          <w:sz w:val="24"/>
          <w:szCs w:val="24"/>
          <w:lang w:val="en"/>
        </w:rPr>
        <w:t xml:space="preserve"> </w:t>
      </w:r>
      <w:r w:rsidR="007C69E8">
        <w:rPr>
          <w:rFonts w:ascii="Arial" w:hAnsi="Arial" w:cs="Arial"/>
          <w:color w:val="7030A0"/>
          <w:sz w:val="24"/>
          <w:szCs w:val="24"/>
          <w:lang w:val="en"/>
        </w:rPr>
        <w:t>Big Sisters and continuing with Connect Youth</w:t>
      </w:r>
    </w:p>
    <w:p w14:paraId="75299252" w14:textId="77777777" w:rsidR="007C69E8" w:rsidRDefault="007C69E8" w:rsidP="007C69E8">
      <w:pPr>
        <w:widowControl/>
        <w:spacing w:after="0" w:line="240" w:lineRule="auto"/>
        <w:ind w:left="720"/>
        <w:rPr>
          <w:rFonts w:ascii="Arial" w:hAnsi="Arial" w:cs="Arial"/>
          <w:color w:val="7030A0"/>
          <w:sz w:val="24"/>
          <w:szCs w:val="24"/>
          <w:lang w:val="en"/>
        </w:rPr>
      </w:pPr>
    </w:p>
    <w:p w14:paraId="17E95F7D" w14:textId="77777777" w:rsidR="007C69E8" w:rsidRDefault="00953268" w:rsidP="007C69E8">
      <w:pPr>
        <w:widowControl/>
        <w:spacing w:after="0" w:line="240" w:lineRule="auto"/>
        <w:ind w:left="720"/>
        <w:rPr>
          <w:rFonts w:ascii="Times New Roman" w:hAnsi="Times New Roman" w:cs="Times New Roman"/>
          <w:color w:val="000000"/>
          <w:sz w:val="24"/>
          <w:szCs w:val="24"/>
          <w:lang w:val="en"/>
        </w:rPr>
      </w:pPr>
      <w:r w:rsidRPr="00D1266D">
        <w:rPr>
          <w:rFonts w:ascii="Arial" w:hAnsi="Arial" w:cs="Arial"/>
          <w:color w:val="7030A0"/>
          <w:sz w:val="24"/>
          <w:szCs w:val="24"/>
          <w:lang w:val="en"/>
        </w:rPr>
        <w:t>Programming</w:t>
      </w:r>
      <w:r w:rsidRPr="00D1266D">
        <w:rPr>
          <w:rFonts w:ascii="Arial" w:hAnsi="Arial" w:cs="Arial"/>
          <w:color w:val="000000"/>
          <w:sz w:val="24"/>
          <w:szCs w:val="24"/>
          <w:lang w:val="en"/>
        </w:rPr>
        <w:t xml:space="preserve"> </w:t>
      </w:r>
      <w:r w:rsidR="00CC081F">
        <w:rPr>
          <w:rFonts w:ascii="Arial" w:hAnsi="Arial" w:cs="Arial"/>
          <w:color w:val="000000"/>
          <w:sz w:val="24"/>
          <w:szCs w:val="24"/>
          <w:lang w:val="en"/>
        </w:rPr>
        <w:t>–</w:t>
      </w:r>
      <w:r w:rsidR="00CC081F">
        <w:rPr>
          <w:rFonts w:ascii="Arial" w:hAnsi="Arial" w:cs="Arial"/>
          <w:color w:val="000000"/>
          <w:sz w:val="20"/>
          <w:szCs w:val="20"/>
          <w:lang w:val="en"/>
        </w:rPr>
        <w:t>P</w:t>
      </w:r>
      <w:r w:rsidR="00CC081F" w:rsidRPr="00D1266D">
        <w:rPr>
          <w:rFonts w:ascii="Arial" w:hAnsi="Arial" w:cs="Arial"/>
          <w:color w:val="000000"/>
          <w:sz w:val="20"/>
          <w:szCs w:val="20"/>
          <w:lang w:val="en"/>
        </w:rPr>
        <w:t>rogram</w:t>
      </w:r>
      <w:r w:rsidR="00CC081F">
        <w:rPr>
          <w:rFonts w:ascii="Arial" w:hAnsi="Arial" w:cs="Arial"/>
          <w:color w:val="000000"/>
          <w:sz w:val="20"/>
          <w:szCs w:val="20"/>
          <w:lang w:val="en"/>
        </w:rPr>
        <w:t>s</w:t>
      </w:r>
      <w:r w:rsidR="007C69E8">
        <w:rPr>
          <w:rFonts w:ascii="Arial" w:hAnsi="Arial" w:cs="Arial"/>
          <w:color w:val="000000"/>
          <w:sz w:val="20"/>
          <w:szCs w:val="20"/>
          <w:lang w:val="en"/>
        </w:rPr>
        <w:t xml:space="preserve"> are constantly reviewed and depend upon youth needs and wants and availability of program mentors.</w:t>
      </w:r>
      <w:r w:rsidRPr="00D1266D">
        <w:rPr>
          <w:rFonts w:ascii="Arial" w:hAnsi="Arial" w:cs="Arial"/>
          <w:color w:val="000000"/>
          <w:sz w:val="20"/>
          <w:szCs w:val="20"/>
          <w:lang w:val="en"/>
        </w:rPr>
        <w:t xml:space="preserve"> required.</w:t>
      </w:r>
    </w:p>
    <w:p w14:paraId="348A319B" w14:textId="78DBD64D" w:rsidR="00923984" w:rsidRDefault="007C69E8" w:rsidP="007C69E8">
      <w:pPr>
        <w:widowControl/>
        <w:spacing w:after="0" w:line="240" w:lineRule="auto"/>
        <w:ind w:left="720"/>
        <w:rPr>
          <w:rFonts w:ascii="Times New Roman" w:hAnsi="Times New Roman" w:cs="Times New Roman"/>
          <w:color w:val="000000"/>
          <w:sz w:val="24"/>
          <w:szCs w:val="24"/>
          <w:lang w:val="en"/>
        </w:rPr>
      </w:pPr>
      <w:r w:rsidRPr="007C69E8">
        <w:rPr>
          <w:rFonts w:ascii="Arial" w:hAnsi="Arial" w:cs="Arial"/>
          <w:color w:val="000000"/>
          <w:sz w:val="20"/>
          <w:szCs w:val="20"/>
          <w:lang w:val="en"/>
        </w:rPr>
        <w:t>We continue</w:t>
      </w:r>
      <w:r w:rsidR="00D9489F" w:rsidRPr="00CC081F">
        <w:rPr>
          <w:rFonts w:ascii="Arial" w:hAnsi="Arial" w:cs="Arial"/>
          <w:color w:val="000000"/>
          <w:sz w:val="20"/>
          <w:szCs w:val="20"/>
          <w:lang w:val="en"/>
        </w:rPr>
        <w:t xml:space="preserve"> social media use.</w:t>
      </w:r>
    </w:p>
    <w:p w14:paraId="5F27A443" w14:textId="7228FA95" w:rsidR="00953268" w:rsidRPr="00923984" w:rsidRDefault="00953268" w:rsidP="00923984">
      <w:pPr>
        <w:widowControl/>
        <w:spacing w:after="0" w:line="240" w:lineRule="auto"/>
        <w:ind w:left="360"/>
        <w:rPr>
          <w:rFonts w:ascii="Times New Roman" w:hAnsi="Times New Roman" w:cs="Times New Roman"/>
          <w:color w:val="000000"/>
          <w:sz w:val="24"/>
          <w:szCs w:val="24"/>
          <w:lang w:val="en"/>
        </w:rPr>
      </w:pPr>
    </w:p>
    <w:p w14:paraId="1A944D21" w14:textId="77777777" w:rsidR="00E33F61" w:rsidRDefault="00D9489F" w:rsidP="007C69E8">
      <w:pPr>
        <w:pStyle w:val="ListParagraph"/>
        <w:numPr>
          <w:ilvl w:val="0"/>
          <w:numId w:val="21"/>
        </w:numPr>
        <w:spacing w:after="0" w:line="200" w:lineRule="exact"/>
        <w:rPr>
          <w:rFonts w:ascii="Arial" w:eastAsia="Times New Roman" w:hAnsi="Arial" w:cs="Arial"/>
          <w:iCs/>
          <w:sz w:val="20"/>
          <w:szCs w:val="20"/>
          <w:lang w:val="en" w:eastAsia="en-CA"/>
        </w:rPr>
      </w:pPr>
      <w:r w:rsidRPr="00CC081F">
        <w:rPr>
          <w:rFonts w:ascii="Arial" w:eastAsia="Times New Roman" w:hAnsi="Arial" w:cs="Arial"/>
          <w:iCs/>
          <w:color w:val="7030A0"/>
          <w:sz w:val="24"/>
          <w:szCs w:val="24"/>
          <w:lang w:val="en" w:eastAsia="en-CA"/>
        </w:rPr>
        <w:t>A</w:t>
      </w:r>
      <w:r w:rsidR="00A3546C" w:rsidRPr="00CC081F">
        <w:rPr>
          <w:rFonts w:ascii="Arial" w:eastAsia="Times New Roman" w:hAnsi="Arial" w:cs="Arial"/>
          <w:iCs/>
          <w:color w:val="7030A0"/>
          <w:sz w:val="24"/>
          <w:szCs w:val="24"/>
          <w:lang w:val="en" w:eastAsia="en-CA"/>
        </w:rPr>
        <w:t>dministration</w:t>
      </w:r>
      <w:r w:rsidR="00A3546C" w:rsidRPr="00CC081F">
        <w:rPr>
          <w:rFonts w:ascii="Arial" w:eastAsia="Times New Roman" w:hAnsi="Arial" w:cs="Arial"/>
          <w:iCs/>
          <w:sz w:val="24"/>
          <w:szCs w:val="24"/>
          <w:lang w:val="en" w:eastAsia="en-CA"/>
        </w:rPr>
        <w:t xml:space="preserve"> </w:t>
      </w:r>
      <w:r w:rsidR="00D358DE">
        <w:rPr>
          <w:rFonts w:ascii="Arial" w:eastAsia="Times New Roman" w:hAnsi="Arial" w:cs="Arial"/>
          <w:iCs/>
          <w:sz w:val="20"/>
          <w:szCs w:val="20"/>
          <w:lang w:val="en" w:eastAsia="en-CA"/>
        </w:rPr>
        <w:t>–</w:t>
      </w:r>
      <w:r w:rsidR="007C69E8">
        <w:rPr>
          <w:rFonts w:ascii="Arial" w:eastAsia="Times New Roman" w:hAnsi="Arial" w:cs="Arial"/>
          <w:iCs/>
          <w:sz w:val="20"/>
          <w:szCs w:val="20"/>
          <w:lang w:val="en" w:eastAsia="en-CA"/>
        </w:rPr>
        <w:t xml:space="preserve"> A difficult year with the staff turnover we </w:t>
      </w:r>
      <w:r w:rsidR="00E33F61">
        <w:rPr>
          <w:rFonts w:ascii="Arial" w:eastAsia="Times New Roman" w:hAnsi="Arial" w:cs="Arial"/>
          <w:iCs/>
          <w:sz w:val="20"/>
          <w:szCs w:val="20"/>
          <w:lang w:val="en" w:eastAsia="en-CA"/>
        </w:rPr>
        <w:t xml:space="preserve">initially </w:t>
      </w:r>
      <w:r w:rsidR="007C69E8">
        <w:rPr>
          <w:rFonts w:ascii="Arial" w:eastAsia="Times New Roman" w:hAnsi="Arial" w:cs="Arial"/>
          <w:iCs/>
          <w:sz w:val="20"/>
          <w:szCs w:val="20"/>
          <w:lang w:val="en" w:eastAsia="en-CA"/>
        </w:rPr>
        <w:t>experience</w:t>
      </w:r>
      <w:r w:rsidR="00E33F61">
        <w:rPr>
          <w:rFonts w:ascii="Arial" w:eastAsia="Times New Roman" w:hAnsi="Arial" w:cs="Arial"/>
          <w:iCs/>
          <w:sz w:val="20"/>
          <w:szCs w:val="20"/>
          <w:lang w:val="en" w:eastAsia="en-CA"/>
        </w:rPr>
        <w:t>d in 2022</w:t>
      </w:r>
      <w:r w:rsidR="007C69E8">
        <w:rPr>
          <w:rFonts w:ascii="Arial" w:eastAsia="Times New Roman" w:hAnsi="Arial" w:cs="Arial"/>
          <w:iCs/>
          <w:sz w:val="20"/>
          <w:szCs w:val="20"/>
          <w:lang w:val="en" w:eastAsia="en-CA"/>
        </w:rPr>
        <w:t xml:space="preserve"> but KYC has returned to normal</w:t>
      </w:r>
      <w:r w:rsidR="00E33F61">
        <w:rPr>
          <w:rFonts w:ascii="Arial" w:eastAsia="Times New Roman" w:hAnsi="Arial" w:cs="Arial"/>
          <w:iCs/>
          <w:sz w:val="20"/>
          <w:szCs w:val="20"/>
          <w:lang w:val="en" w:eastAsia="en-CA"/>
        </w:rPr>
        <w:t xml:space="preserve">! </w:t>
      </w:r>
    </w:p>
    <w:p w14:paraId="53DF2AC8" w14:textId="5EAC4CDF" w:rsidR="00D358DE" w:rsidRDefault="00D358DE" w:rsidP="006E0580">
      <w:pPr>
        <w:pStyle w:val="ListParagraph"/>
        <w:widowControl/>
        <w:numPr>
          <w:ilvl w:val="0"/>
          <w:numId w:val="21"/>
        </w:numPr>
        <w:spacing w:after="0" w:line="240" w:lineRule="auto"/>
        <w:ind w:left="709"/>
        <w:rPr>
          <w:rFonts w:ascii="Arial" w:eastAsia="Times New Roman" w:hAnsi="Arial" w:cs="Arial"/>
          <w:iCs/>
          <w:sz w:val="20"/>
          <w:szCs w:val="20"/>
          <w:lang w:val="en" w:eastAsia="en-CA"/>
        </w:rPr>
      </w:pPr>
      <w:r w:rsidRPr="00E33F61">
        <w:rPr>
          <w:rFonts w:ascii="Arial" w:eastAsia="Times New Roman" w:hAnsi="Arial" w:cs="Arial"/>
          <w:iCs/>
          <w:sz w:val="20"/>
          <w:szCs w:val="20"/>
          <w:lang w:val="en" w:eastAsia="en-CA"/>
        </w:rPr>
        <w:t>The process of renewing of KYC web page was</w:t>
      </w:r>
      <w:r w:rsidR="00E33F61" w:rsidRPr="00E33F61">
        <w:rPr>
          <w:rFonts w:ascii="Arial" w:eastAsia="Times New Roman" w:hAnsi="Arial" w:cs="Arial"/>
          <w:iCs/>
          <w:sz w:val="20"/>
          <w:szCs w:val="20"/>
          <w:lang w:val="en" w:eastAsia="en-CA"/>
        </w:rPr>
        <w:t xml:space="preserve"> completed.</w:t>
      </w:r>
      <w:r w:rsidRPr="00E33F61">
        <w:rPr>
          <w:rFonts w:ascii="Arial" w:eastAsia="Times New Roman" w:hAnsi="Arial" w:cs="Arial"/>
          <w:iCs/>
          <w:sz w:val="20"/>
          <w:szCs w:val="20"/>
          <w:lang w:val="en" w:eastAsia="en-CA"/>
        </w:rPr>
        <w:t xml:space="preserve"> </w:t>
      </w:r>
    </w:p>
    <w:p w14:paraId="130DFE3A" w14:textId="77777777" w:rsidR="00E33F61" w:rsidRPr="00E33F61" w:rsidRDefault="00E33F61" w:rsidP="00E33F61">
      <w:pPr>
        <w:pStyle w:val="ListParagraph"/>
        <w:widowControl/>
        <w:spacing w:after="0" w:line="240" w:lineRule="auto"/>
        <w:ind w:left="709"/>
        <w:rPr>
          <w:rFonts w:ascii="Arial" w:eastAsia="Times New Roman" w:hAnsi="Arial" w:cs="Arial"/>
          <w:iCs/>
          <w:sz w:val="20"/>
          <w:szCs w:val="20"/>
          <w:lang w:val="en" w:eastAsia="en-CA"/>
        </w:rPr>
      </w:pPr>
    </w:p>
    <w:p w14:paraId="3346B295" w14:textId="282B4D01" w:rsidR="00A3546C" w:rsidRDefault="00A3546C" w:rsidP="00E33F61">
      <w:pPr>
        <w:pStyle w:val="ListParagraph"/>
        <w:numPr>
          <w:ilvl w:val="0"/>
          <w:numId w:val="21"/>
        </w:numPr>
        <w:spacing w:before="20" w:after="0" w:line="240" w:lineRule="auto"/>
        <w:ind w:right="-20"/>
        <w:rPr>
          <w:rFonts w:ascii="Arial" w:hAnsi="Arial" w:cs="Arial"/>
          <w:sz w:val="20"/>
          <w:szCs w:val="20"/>
        </w:rPr>
      </w:pPr>
      <w:r w:rsidRPr="00E33F61">
        <w:rPr>
          <w:rFonts w:ascii="Arial" w:hAnsi="Arial" w:cs="Arial"/>
          <w:color w:val="7030A0"/>
          <w:sz w:val="24"/>
          <w:szCs w:val="24"/>
        </w:rPr>
        <w:t xml:space="preserve">Building </w:t>
      </w:r>
      <w:r w:rsidR="00E33F61">
        <w:rPr>
          <w:rFonts w:ascii="Arial" w:hAnsi="Arial" w:cs="Arial"/>
          <w:color w:val="7030A0"/>
          <w:sz w:val="20"/>
          <w:szCs w:val="20"/>
        </w:rPr>
        <w:t>–</w:t>
      </w:r>
      <w:r w:rsidRPr="00E33F61">
        <w:rPr>
          <w:rFonts w:ascii="Arial" w:hAnsi="Arial" w:cs="Arial"/>
          <w:sz w:val="20"/>
          <w:szCs w:val="20"/>
        </w:rPr>
        <w:t xml:space="preserve"> </w:t>
      </w:r>
      <w:r w:rsidR="00E33F61">
        <w:rPr>
          <w:rFonts w:ascii="Arial" w:hAnsi="Arial" w:cs="Arial"/>
          <w:sz w:val="20"/>
          <w:szCs w:val="20"/>
        </w:rPr>
        <w:t xml:space="preserve">The KYC owned building continues to be major </w:t>
      </w:r>
      <w:r w:rsidR="00FD1BD7">
        <w:rPr>
          <w:rFonts w:ascii="Arial" w:hAnsi="Arial" w:cs="Arial"/>
          <w:sz w:val="20"/>
          <w:szCs w:val="20"/>
        </w:rPr>
        <w:t>asset.</w:t>
      </w:r>
    </w:p>
    <w:p w14:paraId="2439ABCC" w14:textId="77777777" w:rsidR="00E33F61" w:rsidRPr="00E33F61" w:rsidRDefault="00E33F61" w:rsidP="00E33F61">
      <w:pPr>
        <w:pStyle w:val="ListParagraph"/>
        <w:rPr>
          <w:rFonts w:ascii="Arial" w:hAnsi="Arial" w:cs="Arial"/>
          <w:sz w:val="20"/>
          <w:szCs w:val="20"/>
        </w:rPr>
      </w:pPr>
    </w:p>
    <w:p w14:paraId="65450765" w14:textId="67D8BF90" w:rsidR="00E33F61" w:rsidRDefault="00E33F61" w:rsidP="00E33F61">
      <w:pPr>
        <w:spacing w:before="20" w:after="0" w:line="240" w:lineRule="auto"/>
        <w:ind w:right="-20"/>
        <w:rPr>
          <w:rFonts w:ascii="Arial" w:hAnsi="Arial" w:cs="Arial"/>
          <w:sz w:val="20"/>
          <w:szCs w:val="20"/>
        </w:rPr>
      </w:pPr>
    </w:p>
    <w:p w14:paraId="0139E7EF" w14:textId="25836F87" w:rsidR="00E33F61" w:rsidRDefault="00E33F61" w:rsidP="00E33F61">
      <w:pPr>
        <w:spacing w:before="20" w:after="0" w:line="240" w:lineRule="auto"/>
        <w:ind w:right="-20"/>
        <w:rPr>
          <w:rFonts w:ascii="Arial" w:hAnsi="Arial" w:cs="Arial"/>
          <w:sz w:val="20"/>
          <w:szCs w:val="20"/>
        </w:rPr>
      </w:pPr>
    </w:p>
    <w:p w14:paraId="3E5A4E42" w14:textId="29791282" w:rsidR="00E33F61" w:rsidRDefault="00E33F61" w:rsidP="00E33F61">
      <w:pPr>
        <w:spacing w:before="20" w:after="0" w:line="240" w:lineRule="auto"/>
        <w:ind w:right="-20"/>
        <w:rPr>
          <w:rFonts w:ascii="Arial" w:hAnsi="Arial" w:cs="Arial"/>
          <w:sz w:val="20"/>
          <w:szCs w:val="20"/>
        </w:rPr>
      </w:pPr>
    </w:p>
    <w:p w14:paraId="24C7BCD3" w14:textId="3B80E665" w:rsidR="00E33F61" w:rsidRDefault="00E33F61" w:rsidP="00E33F61">
      <w:pPr>
        <w:spacing w:before="20" w:after="0" w:line="240" w:lineRule="auto"/>
        <w:ind w:right="-20"/>
        <w:rPr>
          <w:rFonts w:ascii="Arial" w:hAnsi="Arial" w:cs="Arial"/>
          <w:sz w:val="20"/>
          <w:szCs w:val="20"/>
        </w:rPr>
      </w:pPr>
    </w:p>
    <w:p w14:paraId="5B1374F3" w14:textId="147A7A54" w:rsidR="00E33F61" w:rsidRDefault="00E33F61" w:rsidP="00E33F61">
      <w:pPr>
        <w:spacing w:before="20" w:after="0" w:line="240" w:lineRule="auto"/>
        <w:ind w:right="-20"/>
        <w:rPr>
          <w:rFonts w:ascii="Arial" w:hAnsi="Arial" w:cs="Arial"/>
          <w:sz w:val="20"/>
          <w:szCs w:val="20"/>
        </w:rPr>
      </w:pPr>
    </w:p>
    <w:p w14:paraId="39B39925" w14:textId="3A06F5DC" w:rsidR="00E33F61" w:rsidRDefault="00E33F61" w:rsidP="00E33F61">
      <w:pPr>
        <w:spacing w:before="20" w:after="0" w:line="240" w:lineRule="auto"/>
        <w:ind w:right="-20"/>
        <w:rPr>
          <w:rFonts w:ascii="Arial" w:hAnsi="Arial" w:cs="Arial"/>
          <w:sz w:val="20"/>
          <w:szCs w:val="20"/>
        </w:rPr>
      </w:pPr>
    </w:p>
    <w:p w14:paraId="3812D576" w14:textId="4593CFDB" w:rsidR="00E33F61" w:rsidRDefault="00E33F61" w:rsidP="00E33F61">
      <w:pPr>
        <w:spacing w:before="20" w:after="0" w:line="240" w:lineRule="auto"/>
        <w:ind w:right="-20"/>
        <w:rPr>
          <w:rFonts w:ascii="Arial" w:hAnsi="Arial" w:cs="Arial"/>
          <w:sz w:val="20"/>
          <w:szCs w:val="20"/>
        </w:rPr>
      </w:pPr>
    </w:p>
    <w:p w14:paraId="5299E30B" w14:textId="74A7F8B5" w:rsidR="00E33F61" w:rsidRDefault="00E33F61" w:rsidP="00E33F61">
      <w:pPr>
        <w:spacing w:before="20" w:after="0" w:line="240" w:lineRule="auto"/>
        <w:ind w:right="-20"/>
        <w:rPr>
          <w:rFonts w:ascii="Arial" w:hAnsi="Arial" w:cs="Arial"/>
          <w:sz w:val="20"/>
          <w:szCs w:val="20"/>
        </w:rPr>
      </w:pPr>
    </w:p>
    <w:p w14:paraId="6AFD1E2E" w14:textId="0B7BB03E" w:rsidR="00E33F61" w:rsidRDefault="00E33F61" w:rsidP="00E33F61">
      <w:pPr>
        <w:spacing w:before="20" w:after="0" w:line="240" w:lineRule="auto"/>
        <w:ind w:right="-20"/>
        <w:rPr>
          <w:rFonts w:ascii="Arial" w:hAnsi="Arial" w:cs="Arial"/>
          <w:sz w:val="20"/>
          <w:szCs w:val="20"/>
        </w:rPr>
      </w:pPr>
    </w:p>
    <w:p w14:paraId="2324F2CC" w14:textId="5B833F65" w:rsidR="00E33F61" w:rsidRDefault="00E33F61" w:rsidP="00E33F61">
      <w:pPr>
        <w:spacing w:before="20" w:after="0" w:line="240" w:lineRule="auto"/>
        <w:ind w:right="-20"/>
        <w:rPr>
          <w:rFonts w:ascii="Arial" w:hAnsi="Arial" w:cs="Arial"/>
          <w:sz w:val="20"/>
          <w:szCs w:val="20"/>
        </w:rPr>
      </w:pPr>
    </w:p>
    <w:p w14:paraId="5523E3E0" w14:textId="5CE9EE93" w:rsidR="00E33F61" w:rsidRDefault="00E33F61" w:rsidP="00E33F61">
      <w:pPr>
        <w:spacing w:before="20" w:after="0" w:line="240" w:lineRule="auto"/>
        <w:ind w:right="-20"/>
        <w:rPr>
          <w:rFonts w:ascii="Arial" w:hAnsi="Arial" w:cs="Arial"/>
          <w:sz w:val="20"/>
          <w:szCs w:val="20"/>
        </w:rPr>
      </w:pPr>
    </w:p>
    <w:p w14:paraId="15727451" w14:textId="62E50504" w:rsidR="00E33F61" w:rsidRDefault="00E33F61" w:rsidP="00E33F61">
      <w:pPr>
        <w:spacing w:before="20" w:after="0" w:line="240" w:lineRule="auto"/>
        <w:ind w:right="-20"/>
        <w:rPr>
          <w:rFonts w:ascii="Arial" w:hAnsi="Arial" w:cs="Arial"/>
          <w:sz w:val="20"/>
          <w:szCs w:val="20"/>
        </w:rPr>
      </w:pPr>
    </w:p>
    <w:p w14:paraId="06FE5022" w14:textId="77777777" w:rsidR="00E33F61" w:rsidRPr="00E33F61" w:rsidRDefault="00E33F61" w:rsidP="00E33F61">
      <w:pPr>
        <w:spacing w:before="20" w:after="0" w:line="240" w:lineRule="auto"/>
        <w:ind w:right="-20"/>
        <w:rPr>
          <w:rFonts w:ascii="Arial" w:hAnsi="Arial" w:cs="Arial"/>
          <w:sz w:val="20"/>
          <w:szCs w:val="20"/>
        </w:rPr>
      </w:pPr>
    </w:p>
    <w:p w14:paraId="000B017D" w14:textId="1C37BF7B" w:rsidR="00D358DE" w:rsidRDefault="00555C80" w:rsidP="00A3546C">
      <w:pPr>
        <w:pStyle w:val="ListParagraph"/>
        <w:widowControl/>
        <w:spacing w:after="0" w:line="240" w:lineRule="auto"/>
        <w:ind w:left="709"/>
        <w:rPr>
          <w:rFonts w:ascii="Arial" w:eastAsia="Times New Roman" w:hAnsi="Arial" w:cs="Arial"/>
          <w:iCs/>
          <w:color w:val="7030A0"/>
          <w:sz w:val="24"/>
          <w:szCs w:val="24"/>
          <w:lang w:val="en" w:eastAsia="en-CA"/>
        </w:rPr>
      </w:pPr>
      <w:r>
        <w:rPr>
          <w:noProof/>
          <w:lang w:val="en-CA" w:eastAsia="en-CA"/>
        </w:rPr>
        <mc:AlternateContent>
          <mc:Choice Requires="wpg">
            <w:drawing>
              <wp:anchor distT="0" distB="0" distL="114300" distR="114300" simplePos="0" relativeHeight="251814400" behindDoc="1" locked="0" layoutInCell="1" allowOverlap="1" wp14:anchorId="1B58A14C" wp14:editId="1D279086">
                <wp:simplePos x="0" y="0"/>
                <wp:positionH relativeFrom="page">
                  <wp:posOffset>3805767</wp:posOffset>
                </wp:positionH>
                <wp:positionV relativeFrom="paragraph">
                  <wp:posOffset>150917</wp:posOffset>
                </wp:positionV>
                <wp:extent cx="3458210" cy="8034867"/>
                <wp:effectExtent l="12700" t="12700" r="21590" b="29845"/>
                <wp:wrapNone/>
                <wp:docPr id="7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8034867"/>
                          <a:chOff x="1036" y="-6334"/>
                          <a:chExt cx="10186" cy="6952"/>
                        </a:xfrm>
                      </wpg:grpSpPr>
                      <wps:wsp>
                        <wps:cNvPr id="71" name="Freeform 346"/>
                        <wps:cNvSpPr>
                          <a:spLocks/>
                        </wps:cNvSpPr>
                        <wps:spPr bwMode="auto">
                          <a:xfrm>
                            <a:off x="1036" y="-6334"/>
                            <a:ext cx="10186" cy="6952"/>
                          </a:xfrm>
                          <a:custGeom>
                            <a:avLst/>
                            <a:gdLst>
                              <a:gd name="T0" fmla="+- 0 1036 1036"/>
                              <a:gd name="T1" fmla="*/ T0 w 10186"/>
                              <a:gd name="T2" fmla="+- 0 -694 -5388"/>
                              <a:gd name="T3" fmla="*/ -694 h 4694"/>
                              <a:gd name="T4" fmla="+- 0 11221 1036"/>
                              <a:gd name="T5" fmla="*/ T4 w 10186"/>
                              <a:gd name="T6" fmla="+- 0 -694 -5388"/>
                              <a:gd name="T7" fmla="*/ -694 h 4694"/>
                              <a:gd name="T8" fmla="+- 0 11221 1036"/>
                              <a:gd name="T9" fmla="*/ T8 w 10186"/>
                              <a:gd name="T10" fmla="+- 0 -5388 -5388"/>
                              <a:gd name="T11" fmla="*/ -5388 h 4694"/>
                              <a:gd name="T12" fmla="+- 0 1036 1036"/>
                              <a:gd name="T13" fmla="*/ T12 w 10186"/>
                              <a:gd name="T14" fmla="+- 0 -5388 -5388"/>
                              <a:gd name="T15" fmla="*/ -5388 h 4694"/>
                              <a:gd name="T16" fmla="+- 0 1036 1036"/>
                              <a:gd name="T17" fmla="*/ T16 w 10186"/>
                              <a:gd name="T18" fmla="+- 0 -694 -5388"/>
                              <a:gd name="T19" fmla="*/ -694 h 4694"/>
                            </a:gdLst>
                            <a:ahLst/>
                            <a:cxnLst>
                              <a:cxn ang="0">
                                <a:pos x="T1" y="T3"/>
                              </a:cxn>
                              <a:cxn ang="0">
                                <a:pos x="T5" y="T7"/>
                              </a:cxn>
                              <a:cxn ang="0">
                                <a:pos x="T9" y="T11"/>
                              </a:cxn>
                              <a:cxn ang="0">
                                <a:pos x="T13" y="T15"/>
                              </a:cxn>
                              <a:cxn ang="0">
                                <a:pos x="T17" y="T19"/>
                              </a:cxn>
                            </a:cxnLst>
                            <a:rect l="0" t="0" r="r" b="b"/>
                            <a:pathLst>
                              <a:path w="10186" h="4694">
                                <a:moveTo>
                                  <a:pt x="0" y="4694"/>
                                </a:moveTo>
                                <a:lnTo>
                                  <a:pt x="10185" y="4694"/>
                                </a:lnTo>
                                <a:lnTo>
                                  <a:pt x="10185" y="0"/>
                                </a:lnTo>
                                <a:lnTo>
                                  <a:pt x="0" y="0"/>
                                </a:lnTo>
                                <a:lnTo>
                                  <a:pt x="0" y="4694"/>
                                </a:lnTo>
                                <a:close/>
                              </a:path>
                            </a:pathLst>
                          </a:cu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txbx>
                          <w:txbxContent>
                            <w:p w14:paraId="52251B87" w14:textId="77777777" w:rsidR="003C5471" w:rsidRDefault="003C5471" w:rsidP="003C547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8A14C" id="Group 345" o:spid="_x0000_s1036" style="position:absolute;left:0;text-align:left;margin-left:299.65pt;margin-top:11.9pt;width:272.3pt;height:632.65pt;z-index:-251502080;mso-position-horizontal-relative:page" coordorigin="1036,-6334" coordsize="1018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">
                <v:shape id="Freeform 346" o:spid="_x0000_s1037" style="position:absolute;left:1036;top:-6334;width:10186;height:6952;visibility:visible;mso-wrap-style:square;v-text-anchor:top" coordsize="10186,4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SNMMA&#10;AADbAAAADwAAAGRycy9kb3ducmV2LnhtbESPQUvDQBSE74L/YXmCN7NJDm2N3QYRRC89mBb0+Mg+&#10;k2j2bdx9beK/dwXB4zAz3zDbenGjOlOIg2cDRZaDIm69HbgzcDw83mxARUG2OHomA98Uod5dXmyx&#10;sn7mFzo30qkE4VihgV5kqrSObU8OY+Yn4uS9++BQkgydtgHnBHejLvN8pR0OnBZ6nOihp/azOTkD&#10;UT6K1yeZT2/BE5fr/f6rWd0ac3213N+BElrkP/zXfrYG1gX8fk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CSNMMAAADbAAAADwAAAAAAAAAAAAAAAACYAgAAZHJzL2Rv&#10;d25yZXYueG1sUEsFBgAAAAAEAAQA9QAAAIgDAAAAAA==&#10;" adj="-11796480,,5400" path="m,4694r10185,l10185,,,,,4694xe" filled="f" strokecolor="#92d050" strokeweight="3pt">
                  <v:stroke joinstyle="round"/>
                  <v:formulas/>
                  <v:path arrowok="t" o:connecttype="custom" o:connectlocs="0,-1028;10185,-1028;10185,-7980;0,-7980;0,-1028" o:connectangles="0,0,0,0,0" textboxrect="0,0,10186,4694"/>
                  <v:textbox>
                    <w:txbxContent>
                      <w:p w14:paraId="52251B87" w14:textId="77777777" w:rsidR="003C5471" w:rsidRDefault="003C5471" w:rsidP="003C5471">
                        <w:pPr>
                          <w:jc w:val="center"/>
                        </w:pPr>
                      </w:p>
                    </w:txbxContent>
                  </v:textbox>
                </v:shape>
                <w10:wrap anchorx="page"/>
              </v:group>
            </w:pict>
          </mc:Fallback>
        </mc:AlternateContent>
      </w:r>
    </w:p>
    <w:p w14:paraId="5CAAA70A" w14:textId="438D3BB1" w:rsidR="00D358DE" w:rsidRDefault="00D358DE" w:rsidP="00A3546C">
      <w:pPr>
        <w:pStyle w:val="ListParagraph"/>
        <w:widowControl/>
        <w:spacing w:after="0" w:line="240" w:lineRule="auto"/>
        <w:ind w:left="709"/>
        <w:rPr>
          <w:rFonts w:ascii="Arial" w:eastAsia="Times New Roman" w:hAnsi="Arial" w:cs="Arial"/>
          <w:iCs/>
          <w:color w:val="7030A0"/>
          <w:sz w:val="24"/>
          <w:szCs w:val="24"/>
          <w:lang w:val="en" w:eastAsia="en-CA"/>
        </w:rPr>
      </w:pPr>
    </w:p>
    <w:p w14:paraId="3A3DD413" w14:textId="52C41BE5" w:rsidR="00A3546C" w:rsidRDefault="00A3546C" w:rsidP="00A3546C">
      <w:pPr>
        <w:pStyle w:val="ListParagraph"/>
        <w:widowControl/>
        <w:spacing w:after="0" w:line="240" w:lineRule="auto"/>
        <w:ind w:left="709"/>
        <w:rPr>
          <w:rFonts w:ascii="Arial" w:eastAsia="Times New Roman" w:hAnsi="Arial" w:cs="Arial"/>
          <w:iCs/>
          <w:sz w:val="20"/>
          <w:szCs w:val="20"/>
          <w:lang w:val="en" w:eastAsia="en-CA"/>
        </w:rPr>
      </w:pPr>
      <w:r w:rsidRPr="00E50E18">
        <w:rPr>
          <w:rFonts w:ascii="Arial" w:eastAsia="Times New Roman" w:hAnsi="Arial" w:cs="Arial"/>
          <w:iCs/>
          <w:color w:val="7030A0"/>
          <w:sz w:val="24"/>
          <w:szCs w:val="24"/>
          <w:lang w:val="en" w:eastAsia="en-CA"/>
        </w:rPr>
        <w:t>Finances and Fundraising</w:t>
      </w:r>
      <w:r w:rsidRPr="00E50E18">
        <w:rPr>
          <w:rFonts w:ascii="Arial" w:eastAsia="Times New Roman" w:hAnsi="Arial" w:cs="Arial"/>
          <w:iCs/>
          <w:color w:val="7030A0"/>
          <w:sz w:val="20"/>
          <w:szCs w:val="20"/>
          <w:lang w:val="en" w:eastAsia="en-CA"/>
        </w:rPr>
        <w:t xml:space="preserve"> </w:t>
      </w:r>
      <w:r w:rsidR="00E33F61">
        <w:rPr>
          <w:rFonts w:ascii="Arial" w:eastAsia="Times New Roman" w:hAnsi="Arial" w:cs="Arial"/>
          <w:iCs/>
          <w:sz w:val="20"/>
          <w:szCs w:val="20"/>
          <w:lang w:val="en" w:eastAsia="en-CA"/>
        </w:rPr>
        <w:t>–</w:t>
      </w:r>
      <w:r w:rsidRPr="00E50E18">
        <w:rPr>
          <w:rFonts w:ascii="Arial" w:eastAsia="Times New Roman" w:hAnsi="Arial" w:cs="Arial"/>
          <w:iCs/>
          <w:sz w:val="20"/>
          <w:szCs w:val="20"/>
          <w:lang w:val="en" w:eastAsia="en-CA"/>
        </w:rPr>
        <w:t xml:space="preserve"> </w:t>
      </w:r>
      <w:r w:rsidR="00E33F61">
        <w:rPr>
          <w:rFonts w:ascii="Arial" w:eastAsia="Times New Roman" w:hAnsi="Arial" w:cs="Arial"/>
          <w:iCs/>
          <w:sz w:val="20"/>
          <w:szCs w:val="20"/>
          <w:lang w:val="en" w:eastAsia="en-CA"/>
        </w:rPr>
        <w:t xml:space="preserve">We are constantly looking for more ways </w:t>
      </w:r>
      <w:r w:rsidRPr="00E50E18">
        <w:rPr>
          <w:rFonts w:ascii="Arial" w:eastAsia="Times New Roman" w:hAnsi="Arial" w:cs="Arial"/>
          <w:iCs/>
          <w:sz w:val="20"/>
          <w:szCs w:val="20"/>
          <w:lang w:val="en" w:eastAsia="en-CA"/>
        </w:rPr>
        <w:t>to be self-sustainable, be it through long-term pledges, identification and approval for new grants, program cost recovery, and/or increased fundraising.</w:t>
      </w:r>
    </w:p>
    <w:p w14:paraId="7F89611E" w14:textId="545FBCD9" w:rsidR="003C5471" w:rsidRDefault="003C5471" w:rsidP="00A3546C">
      <w:pPr>
        <w:pStyle w:val="ListParagraph"/>
        <w:widowControl/>
        <w:spacing w:after="0" w:line="240" w:lineRule="auto"/>
        <w:ind w:left="709"/>
        <w:rPr>
          <w:rFonts w:ascii="Arial" w:eastAsia="Times New Roman" w:hAnsi="Arial" w:cs="Arial"/>
          <w:iCs/>
          <w:sz w:val="20"/>
          <w:szCs w:val="20"/>
          <w:lang w:val="en" w:eastAsia="en-CA"/>
        </w:rPr>
      </w:pPr>
    </w:p>
    <w:p w14:paraId="77DCC1E5" w14:textId="6B077210" w:rsidR="003C5471" w:rsidRDefault="003C5471" w:rsidP="00A3546C">
      <w:pPr>
        <w:pStyle w:val="ListParagraph"/>
        <w:widowControl/>
        <w:spacing w:after="0" w:line="240" w:lineRule="auto"/>
        <w:ind w:left="709"/>
        <w:rPr>
          <w:rFonts w:ascii="Arial" w:eastAsia="Times New Roman" w:hAnsi="Arial" w:cs="Arial"/>
          <w:iCs/>
          <w:sz w:val="20"/>
          <w:szCs w:val="20"/>
          <w:lang w:val="en" w:eastAsia="en-CA"/>
        </w:rPr>
      </w:pPr>
    </w:p>
    <w:p w14:paraId="17AFC407" w14:textId="77777777" w:rsidR="003C5471" w:rsidRPr="00E50E18" w:rsidRDefault="003C5471" w:rsidP="00A3546C">
      <w:pPr>
        <w:pStyle w:val="ListParagraph"/>
        <w:widowControl/>
        <w:spacing w:after="0" w:line="240" w:lineRule="auto"/>
        <w:ind w:left="709"/>
        <w:rPr>
          <w:rFonts w:ascii="Arial" w:eastAsia="Times New Roman" w:hAnsi="Arial" w:cs="Arial"/>
          <w:iCs/>
          <w:sz w:val="20"/>
          <w:szCs w:val="20"/>
          <w:lang w:val="en" w:eastAsia="en-CA"/>
        </w:rPr>
      </w:pPr>
    </w:p>
    <w:p w14:paraId="70FD9D7D" w14:textId="54EDCD6A" w:rsidR="00A3546C" w:rsidRDefault="00A3546C" w:rsidP="00D876A9">
      <w:pPr>
        <w:pStyle w:val="ListParagraph"/>
        <w:widowControl/>
        <w:spacing w:after="0" w:line="240" w:lineRule="auto"/>
        <w:ind w:left="709"/>
        <w:rPr>
          <w:rFonts w:ascii="Arial" w:eastAsia="Times New Roman" w:hAnsi="Arial" w:cs="Arial"/>
          <w:iCs/>
          <w:sz w:val="20"/>
          <w:szCs w:val="20"/>
          <w:lang w:val="en" w:eastAsia="en-CA"/>
        </w:rPr>
      </w:pPr>
    </w:p>
    <w:p w14:paraId="165131B9" w14:textId="154F80E3" w:rsidR="005D74B8" w:rsidRDefault="005D74B8" w:rsidP="00D876A9">
      <w:pPr>
        <w:pStyle w:val="ListParagraph"/>
        <w:widowControl/>
        <w:spacing w:after="0" w:line="240" w:lineRule="auto"/>
        <w:ind w:left="709"/>
        <w:rPr>
          <w:rFonts w:ascii="Arial" w:eastAsia="Times New Roman" w:hAnsi="Arial" w:cs="Arial"/>
          <w:iCs/>
          <w:sz w:val="20"/>
          <w:szCs w:val="20"/>
          <w:lang w:val="en" w:eastAsia="en-CA"/>
        </w:rPr>
      </w:pPr>
    </w:p>
    <w:p w14:paraId="2610395E" w14:textId="57759EC4" w:rsidR="005D74B8" w:rsidRDefault="005D74B8" w:rsidP="00D876A9">
      <w:pPr>
        <w:pStyle w:val="ListParagraph"/>
        <w:widowControl/>
        <w:spacing w:after="0" w:line="240" w:lineRule="auto"/>
        <w:ind w:left="709"/>
        <w:rPr>
          <w:rFonts w:ascii="Arial" w:eastAsia="Times New Roman" w:hAnsi="Arial" w:cs="Arial"/>
          <w:iCs/>
          <w:sz w:val="20"/>
          <w:szCs w:val="20"/>
          <w:lang w:val="en" w:eastAsia="en-CA"/>
        </w:rPr>
      </w:pPr>
    </w:p>
    <w:p w14:paraId="5658BA51" w14:textId="2FACB175" w:rsidR="005D74B8" w:rsidRDefault="00E33F61" w:rsidP="00E33F61">
      <w:pPr>
        <w:pStyle w:val="ListParagraph"/>
        <w:widowControl/>
        <w:spacing w:after="0" w:line="240" w:lineRule="auto"/>
        <w:ind w:left="1080"/>
        <w:rPr>
          <w:rFonts w:ascii="Arial" w:hAnsi="Arial" w:cs="Arial"/>
          <w:i/>
          <w:color w:val="7030A0"/>
          <w:sz w:val="24"/>
          <w:szCs w:val="24"/>
        </w:rPr>
      </w:pPr>
      <w:r>
        <w:rPr>
          <w:rFonts w:ascii="Arial" w:hAnsi="Arial" w:cs="Arial"/>
          <w:i/>
          <w:color w:val="7030A0"/>
          <w:sz w:val="24"/>
          <w:szCs w:val="24"/>
        </w:rPr>
        <w:t xml:space="preserve">In </w:t>
      </w:r>
      <w:r w:rsidR="005D74B8">
        <w:rPr>
          <w:rFonts w:ascii="Arial" w:hAnsi="Arial" w:cs="Arial"/>
          <w:i/>
          <w:color w:val="7030A0"/>
          <w:sz w:val="24"/>
          <w:szCs w:val="24"/>
        </w:rPr>
        <w:t>202</w:t>
      </w:r>
      <w:r w:rsidR="002641AD">
        <w:rPr>
          <w:rFonts w:ascii="Arial" w:hAnsi="Arial" w:cs="Arial"/>
          <w:i/>
          <w:color w:val="7030A0"/>
          <w:sz w:val="24"/>
          <w:szCs w:val="24"/>
        </w:rPr>
        <w:t>2</w:t>
      </w:r>
      <w:r w:rsidR="005D74B8">
        <w:rPr>
          <w:rFonts w:ascii="Arial" w:hAnsi="Arial" w:cs="Arial"/>
          <w:i/>
          <w:color w:val="7030A0"/>
          <w:sz w:val="24"/>
          <w:szCs w:val="24"/>
        </w:rPr>
        <w:t xml:space="preserve"> we </w:t>
      </w:r>
      <w:r w:rsidR="002641AD">
        <w:rPr>
          <w:rFonts w:ascii="Arial" w:hAnsi="Arial" w:cs="Arial"/>
          <w:i/>
          <w:color w:val="7030A0"/>
          <w:sz w:val="24"/>
          <w:szCs w:val="24"/>
        </w:rPr>
        <w:t>completed</w:t>
      </w:r>
      <w:r w:rsidR="005D74B8">
        <w:rPr>
          <w:rFonts w:ascii="Arial" w:hAnsi="Arial" w:cs="Arial"/>
          <w:i/>
          <w:color w:val="7030A0"/>
          <w:sz w:val="24"/>
          <w:szCs w:val="24"/>
        </w:rPr>
        <w:t xml:space="preserve"> work on installing a basketball facility at the rear of the building. It </w:t>
      </w:r>
      <w:r>
        <w:rPr>
          <w:rFonts w:ascii="Arial" w:hAnsi="Arial" w:cs="Arial"/>
          <w:i/>
          <w:color w:val="7030A0"/>
          <w:sz w:val="24"/>
          <w:szCs w:val="24"/>
        </w:rPr>
        <w:t>is</w:t>
      </w:r>
      <w:r w:rsidR="005D74B8">
        <w:rPr>
          <w:rFonts w:ascii="Arial" w:hAnsi="Arial" w:cs="Arial"/>
          <w:i/>
          <w:color w:val="7030A0"/>
          <w:sz w:val="24"/>
          <w:szCs w:val="24"/>
        </w:rPr>
        <w:t xml:space="preserve"> about a third the size of a full court with one hoop</w:t>
      </w:r>
      <w:r>
        <w:rPr>
          <w:rFonts w:ascii="Arial" w:hAnsi="Arial" w:cs="Arial"/>
          <w:i/>
          <w:color w:val="7030A0"/>
          <w:sz w:val="24"/>
          <w:szCs w:val="24"/>
        </w:rPr>
        <w:t>.</w:t>
      </w:r>
      <w:r w:rsidR="005D74B8">
        <w:rPr>
          <w:rFonts w:ascii="Arial" w:hAnsi="Arial" w:cs="Arial"/>
          <w:i/>
          <w:color w:val="7030A0"/>
          <w:sz w:val="24"/>
          <w:szCs w:val="24"/>
        </w:rPr>
        <w:t xml:space="preserve"> </w:t>
      </w:r>
    </w:p>
    <w:p w14:paraId="59A8922A" w14:textId="0F20A65B" w:rsidR="00E33F61" w:rsidRDefault="00E33F61" w:rsidP="00E33F61">
      <w:pPr>
        <w:pStyle w:val="ListParagraph"/>
        <w:widowControl/>
        <w:spacing w:after="0" w:line="240" w:lineRule="auto"/>
        <w:ind w:left="1080"/>
        <w:rPr>
          <w:rFonts w:ascii="Arial" w:hAnsi="Arial" w:cs="Arial"/>
          <w:i/>
          <w:color w:val="7030A0"/>
          <w:sz w:val="24"/>
          <w:szCs w:val="24"/>
        </w:rPr>
      </w:pPr>
      <w:r>
        <w:rPr>
          <w:rFonts w:ascii="Arial" w:hAnsi="Arial" w:cs="Arial"/>
          <w:i/>
          <w:color w:val="7030A0"/>
          <w:sz w:val="24"/>
          <w:szCs w:val="24"/>
        </w:rPr>
        <w:t>The surface was completed with a grant from the Municipality of Leeds &amp; Grenville towards the cost and the final installation of hoops will be made in spring 2023. The surface mad</w:t>
      </w:r>
      <w:r w:rsidR="002641AD">
        <w:rPr>
          <w:rFonts w:ascii="Arial" w:hAnsi="Arial" w:cs="Arial"/>
          <w:i/>
          <w:color w:val="7030A0"/>
          <w:sz w:val="24"/>
          <w:szCs w:val="24"/>
        </w:rPr>
        <w:t>e</w:t>
      </w:r>
      <w:r>
        <w:rPr>
          <w:rFonts w:ascii="Arial" w:hAnsi="Arial" w:cs="Arial"/>
          <w:i/>
          <w:color w:val="7030A0"/>
          <w:sz w:val="24"/>
          <w:szCs w:val="24"/>
        </w:rPr>
        <w:t xml:space="preserve"> a great skating rink in the winter! </w:t>
      </w:r>
    </w:p>
    <w:p w14:paraId="1802EAA2" w14:textId="77777777" w:rsidR="00E33F61" w:rsidRPr="00D876A9" w:rsidRDefault="00E33F61" w:rsidP="00E33F61">
      <w:pPr>
        <w:pStyle w:val="ListParagraph"/>
        <w:widowControl/>
        <w:spacing w:after="0" w:line="240" w:lineRule="auto"/>
        <w:ind w:left="1080"/>
        <w:rPr>
          <w:rFonts w:ascii="Arial" w:eastAsia="Times New Roman" w:hAnsi="Arial" w:cs="Arial"/>
          <w:iCs/>
          <w:sz w:val="20"/>
          <w:szCs w:val="20"/>
          <w:lang w:val="en" w:eastAsia="en-CA"/>
        </w:rPr>
      </w:pPr>
    </w:p>
    <w:p w14:paraId="6DE603FD" w14:textId="2C3404C9" w:rsidR="003C5471" w:rsidRDefault="003C5471" w:rsidP="00A3546C">
      <w:pPr>
        <w:pStyle w:val="ListParagraph"/>
        <w:widowControl/>
        <w:spacing w:after="0" w:line="240" w:lineRule="auto"/>
        <w:ind w:left="1080"/>
        <w:rPr>
          <w:rFonts w:ascii="Arial" w:eastAsia="Times New Roman" w:hAnsi="Arial" w:cs="Arial"/>
          <w:iCs/>
          <w:color w:val="7030A0"/>
          <w:sz w:val="24"/>
          <w:szCs w:val="24"/>
          <w:lang w:val="en" w:eastAsia="en-CA"/>
        </w:rPr>
      </w:pPr>
    </w:p>
    <w:p w14:paraId="62A860DE" w14:textId="00CE4877" w:rsidR="003C5471" w:rsidRPr="00D876A9" w:rsidRDefault="003C5471" w:rsidP="00D876A9">
      <w:pPr>
        <w:pStyle w:val="ListParagraph"/>
        <w:widowControl/>
        <w:spacing w:after="0" w:line="240" w:lineRule="auto"/>
        <w:ind w:left="1080"/>
        <w:rPr>
          <w:rFonts w:ascii="Arial" w:hAnsi="Arial" w:cs="Arial"/>
          <w:color w:val="7030A0"/>
          <w:sz w:val="24"/>
          <w:szCs w:val="24"/>
        </w:rPr>
      </w:pPr>
    </w:p>
    <w:p w14:paraId="2CB9CA48" w14:textId="0F8CDFA2" w:rsidR="003C5471" w:rsidRDefault="003C5471" w:rsidP="003C5471">
      <w:pPr>
        <w:pStyle w:val="ListParagraph"/>
        <w:widowControl/>
        <w:spacing w:after="0" w:line="240" w:lineRule="auto"/>
        <w:ind w:left="1080"/>
        <w:rPr>
          <w:rFonts w:ascii="Arial" w:hAnsi="Arial" w:cs="Arial"/>
          <w:i/>
          <w:color w:val="7030A0"/>
          <w:sz w:val="24"/>
          <w:szCs w:val="24"/>
        </w:rPr>
      </w:pPr>
    </w:p>
    <w:p w14:paraId="70FA5075" w14:textId="47D27A70" w:rsidR="003C5471" w:rsidRDefault="003C5471" w:rsidP="003C5471">
      <w:pPr>
        <w:pStyle w:val="ListParagraph"/>
        <w:widowControl/>
        <w:spacing w:after="0" w:line="240" w:lineRule="auto"/>
        <w:ind w:left="1080"/>
        <w:rPr>
          <w:rFonts w:ascii="Arial" w:hAnsi="Arial" w:cs="Arial"/>
          <w:i/>
          <w:color w:val="7030A0"/>
          <w:sz w:val="24"/>
          <w:szCs w:val="24"/>
        </w:rPr>
      </w:pPr>
    </w:p>
    <w:p w14:paraId="1B56B7EC" w14:textId="77777777" w:rsidR="003C5471" w:rsidRDefault="003C5471" w:rsidP="003C5471">
      <w:pPr>
        <w:pStyle w:val="ListParagraph"/>
        <w:widowControl/>
        <w:spacing w:after="0" w:line="240" w:lineRule="auto"/>
        <w:ind w:left="1080"/>
        <w:rPr>
          <w:rFonts w:ascii="Arial" w:eastAsia="Times New Roman" w:hAnsi="Arial" w:cs="Arial"/>
          <w:iCs/>
          <w:color w:val="7030A0"/>
          <w:sz w:val="24"/>
          <w:szCs w:val="24"/>
          <w:lang w:val="en" w:eastAsia="en-CA"/>
        </w:rPr>
      </w:pPr>
    </w:p>
    <w:p w14:paraId="3C92431A" w14:textId="77777777" w:rsidR="003C5471" w:rsidRPr="00D50DEC" w:rsidRDefault="003C5471" w:rsidP="00A3546C">
      <w:pPr>
        <w:pStyle w:val="ListParagraph"/>
        <w:widowControl/>
        <w:spacing w:after="0" w:line="240" w:lineRule="auto"/>
        <w:ind w:left="1080"/>
        <w:rPr>
          <w:rFonts w:ascii="Arial" w:eastAsia="Times New Roman" w:hAnsi="Arial" w:cs="Arial"/>
          <w:iCs/>
          <w:color w:val="7030A0"/>
          <w:sz w:val="24"/>
          <w:szCs w:val="24"/>
          <w:lang w:val="en" w:eastAsia="en-CA"/>
        </w:rPr>
      </w:pPr>
    </w:p>
    <w:p w14:paraId="4003E8FA" w14:textId="77777777" w:rsidR="00A3546C" w:rsidRPr="00E50E18" w:rsidRDefault="00A3546C" w:rsidP="00A3546C">
      <w:pPr>
        <w:pStyle w:val="ListParagraph"/>
        <w:widowControl/>
        <w:spacing w:after="0" w:line="240" w:lineRule="auto"/>
        <w:ind w:left="1080"/>
        <w:rPr>
          <w:rFonts w:ascii="Arial" w:eastAsia="Times New Roman" w:hAnsi="Arial" w:cs="Arial"/>
          <w:iCs/>
          <w:sz w:val="20"/>
          <w:szCs w:val="20"/>
          <w:lang w:val="en" w:eastAsia="en-CA"/>
        </w:rPr>
      </w:pPr>
    </w:p>
    <w:p w14:paraId="09225F87" w14:textId="5DA70AE9" w:rsidR="00A3546C" w:rsidRDefault="00A3546C" w:rsidP="00A3546C">
      <w:pPr>
        <w:pStyle w:val="ListParagraph"/>
        <w:widowControl/>
        <w:spacing w:after="0" w:line="240" w:lineRule="auto"/>
        <w:ind w:left="1080"/>
        <w:rPr>
          <w:rFonts w:ascii="Arial" w:hAnsi="Arial" w:cs="Arial"/>
          <w:i/>
          <w:color w:val="7030A0"/>
          <w:sz w:val="24"/>
          <w:szCs w:val="24"/>
        </w:rPr>
      </w:pPr>
      <w:r>
        <w:rPr>
          <w:rFonts w:ascii="Arial" w:hAnsi="Arial" w:cs="Arial"/>
          <w:i/>
          <w:color w:val="7030A0"/>
          <w:sz w:val="24"/>
          <w:szCs w:val="24"/>
        </w:rPr>
        <w:t>.</w:t>
      </w:r>
    </w:p>
    <w:p w14:paraId="6DE70D5D" w14:textId="05403B7E" w:rsidR="00A3546C" w:rsidRPr="00A3546C" w:rsidRDefault="00A3546C" w:rsidP="00A3546C">
      <w:pPr>
        <w:pStyle w:val="ListParagraph"/>
        <w:widowControl/>
        <w:spacing w:after="0" w:line="240" w:lineRule="auto"/>
        <w:ind w:left="1080"/>
        <w:jc w:val="center"/>
        <w:rPr>
          <w:rFonts w:ascii="Arial" w:hAnsi="Arial" w:cs="Arial"/>
          <w:color w:val="7030A0"/>
          <w:sz w:val="24"/>
          <w:szCs w:val="24"/>
        </w:rPr>
      </w:pPr>
    </w:p>
    <w:p w14:paraId="710D88D9" w14:textId="786815E2" w:rsidR="00A3546C" w:rsidRPr="00E50E18" w:rsidRDefault="00A3546C" w:rsidP="00A3546C">
      <w:pPr>
        <w:pStyle w:val="ListParagraph"/>
        <w:widowControl/>
        <w:spacing w:after="0" w:line="240" w:lineRule="auto"/>
        <w:ind w:left="1080"/>
        <w:rPr>
          <w:rFonts w:ascii="Arial" w:eastAsia="Times New Roman" w:hAnsi="Arial" w:cs="Arial"/>
          <w:iCs/>
          <w:sz w:val="20"/>
          <w:szCs w:val="20"/>
          <w:lang w:val="en" w:eastAsia="en-CA"/>
        </w:rPr>
      </w:pPr>
    </w:p>
    <w:p w14:paraId="4A048219" w14:textId="41C78C35" w:rsidR="00350424" w:rsidRDefault="00350424" w:rsidP="00350424">
      <w:pPr>
        <w:rPr>
          <w:rFonts w:eastAsia="Times New Roman"/>
        </w:rPr>
      </w:pPr>
    </w:p>
    <w:p w14:paraId="31C6FD55" w14:textId="7ECA2706" w:rsidR="00967871" w:rsidRDefault="00035740" w:rsidP="00967871">
      <w:pPr>
        <w:spacing w:before="9" w:after="0" w:line="258" w:lineRule="auto"/>
        <w:ind w:left="473" w:right="340"/>
        <w:jc w:val="center"/>
      </w:pPr>
      <w:r>
        <w:br w:type="column"/>
      </w:r>
      <w:r w:rsidR="00A3546C">
        <w:rPr>
          <w:noProof/>
          <w:lang w:val="en-CA" w:eastAsia="en-CA"/>
        </w:rPr>
        <w:lastRenderedPageBreak/>
        <mc:AlternateContent>
          <mc:Choice Requires="wps">
            <w:drawing>
              <wp:anchor distT="45720" distB="45720" distL="114300" distR="114300" simplePos="0" relativeHeight="251798016" behindDoc="0" locked="0" layoutInCell="1" allowOverlap="1" wp14:anchorId="27EC43A5" wp14:editId="21408A22">
                <wp:simplePos x="0" y="0"/>
                <wp:positionH relativeFrom="column">
                  <wp:posOffset>3913505</wp:posOffset>
                </wp:positionH>
                <wp:positionV relativeFrom="paragraph">
                  <wp:posOffset>45720</wp:posOffset>
                </wp:positionV>
                <wp:extent cx="2360930" cy="8193600"/>
                <wp:effectExtent l="25400" t="25400" r="35560" b="3619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193600"/>
                        </a:xfrm>
                        <a:prstGeom prst="rect">
                          <a:avLst/>
                        </a:prstGeom>
                        <a:solidFill>
                          <a:srgbClr val="FFFFFF"/>
                        </a:solidFill>
                        <a:ln w="57150">
                          <a:solidFill>
                            <a:srgbClr val="92D050"/>
                          </a:solidFill>
                          <a:miter lim="800000"/>
                          <a:headEnd/>
                          <a:tailEnd/>
                        </a:ln>
                      </wps:spPr>
                      <wps:txbx>
                        <w:txbxContent>
                          <w:p w14:paraId="4BFB6481" w14:textId="1E3AE20E" w:rsidR="00D50DEC" w:rsidRPr="00A319EE" w:rsidRDefault="00D50DEC" w:rsidP="00D50DEC">
                            <w:pPr>
                              <w:spacing w:before="9" w:after="0" w:line="258" w:lineRule="auto"/>
                              <w:ind w:left="473" w:right="340"/>
                              <w:jc w:val="center"/>
                              <w:rPr>
                                <w:rFonts w:ascii="Calibri" w:eastAsia="Calibri" w:hAnsi="Calibri" w:cs="Calibri"/>
                                <w:b/>
                                <w:bCs/>
                                <w:color w:val="6F2F9F"/>
                                <w:spacing w:val="-1"/>
                                <w:sz w:val="32"/>
                                <w:szCs w:val="32"/>
                              </w:rPr>
                            </w:pPr>
                            <w:r w:rsidRPr="00A319EE">
                              <w:rPr>
                                <w:rFonts w:ascii="Calibri" w:eastAsia="Calibri" w:hAnsi="Calibri" w:cs="Calibri"/>
                                <w:b/>
                                <w:bCs/>
                                <w:color w:val="6F2F9F"/>
                                <w:sz w:val="32"/>
                                <w:szCs w:val="32"/>
                              </w:rPr>
                              <w:t>FUNDING &amp;</w:t>
                            </w:r>
                            <w:r w:rsidRPr="00A319EE">
                              <w:rPr>
                                <w:rFonts w:ascii="Calibri" w:eastAsia="Calibri" w:hAnsi="Calibri" w:cs="Calibri"/>
                                <w:b/>
                                <w:bCs/>
                                <w:color w:val="6F2F9F"/>
                                <w:spacing w:val="-2"/>
                                <w:sz w:val="32"/>
                                <w:szCs w:val="32"/>
                              </w:rPr>
                              <w:t xml:space="preserve"> </w:t>
                            </w:r>
                            <w:r w:rsidRPr="00A319EE">
                              <w:rPr>
                                <w:rFonts w:ascii="Calibri" w:eastAsia="Calibri" w:hAnsi="Calibri" w:cs="Calibri"/>
                                <w:b/>
                                <w:bCs/>
                                <w:color w:val="6F2F9F"/>
                                <w:sz w:val="32"/>
                                <w:szCs w:val="32"/>
                              </w:rPr>
                              <w:t>S</w:t>
                            </w:r>
                            <w:r w:rsidRPr="00A319EE">
                              <w:rPr>
                                <w:rFonts w:ascii="Calibri" w:eastAsia="Calibri" w:hAnsi="Calibri" w:cs="Calibri"/>
                                <w:b/>
                                <w:bCs/>
                                <w:color w:val="6F2F9F"/>
                                <w:spacing w:val="-2"/>
                                <w:sz w:val="32"/>
                                <w:szCs w:val="32"/>
                              </w:rPr>
                              <w:t>U</w:t>
                            </w:r>
                            <w:r w:rsidRPr="00A319EE">
                              <w:rPr>
                                <w:rFonts w:ascii="Calibri" w:eastAsia="Calibri" w:hAnsi="Calibri" w:cs="Calibri"/>
                                <w:b/>
                                <w:bCs/>
                                <w:color w:val="6F2F9F"/>
                                <w:sz w:val="32"/>
                                <w:szCs w:val="32"/>
                              </w:rPr>
                              <w:t>STA</w:t>
                            </w:r>
                            <w:r w:rsidRPr="00A319EE">
                              <w:rPr>
                                <w:rFonts w:ascii="Calibri" w:eastAsia="Calibri" w:hAnsi="Calibri" w:cs="Calibri"/>
                                <w:b/>
                                <w:bCs/>
                                <w:color w:val="6F2F9F"/>
                                <w:spacing w:val="-1"/>
                                <w:sz w:val="32"/>
                                <w:szCs w:val="32"/>
                              </w:rPr>
                              <w:t>I</w:t>
                            </w:r>
                            <w:r w:rsidRPr="00A319EE">
                              <w:rPr>
                                <w:rFonts w:ascii="Calibri" w:eastAsia="Calibri" w:hAnsi="Calibri" w:cs="Calibri"/>
                                <w:b/>
                                <w:bCs/>
                                <w:color w:val="6F2F9F"/>
                                <w:sz w:val="32"/>
                                <w:szCs w:val="32"/>
                              </w:rPr>
                              <w:t>NA</w:t>
                            </w:r>
                            <w:r w:rsidRPr="00A319EE">
                              <w:rPr>
                                <w:rFonts w:ascii="Calibri" w:eastAsia="Calibri" w:hAnsi="Calibri" w:cs="Calibri"/>
                                <w:b/>
                                <w:bCs/>
                                <w:color w:val="6F2F9F"/>
                                <w:spacing w:val="1"/>
                                <w:sz w:val="32"/>
                                <w:szCs w:val="32"/>
                              </w:rPr>
                              <w:t>B</w:t>
                            </w:r>
                            <w:r w:rsidRPr="00A319EE">
                              <w:rPr>
                                <w:rFonts w:ascii="Calibri" w:eastAsia="Calibri" w:hAnsi="Calibri" w:cs="Calibri"/>
                                <w:b/>
                                <w:bCs/>
                                <w:color w:val="6F2F9F"/>
                                <w:sz w:val="32"/>
                                <w:szCs w:val="32"/>
                              </w:rPr>
                              <w:t>I</w:t>
                            </w:r>
                            <w:r w:rsidRPr="00A319EE">
                              <w:rPr>
                                <w:rFonts w:ascii="Calibri" w:eastAsia="Calibri" w:hAnsi="Calibri" w:cs="Calibri"/>
                                <w:b/>
                                <w:bCs/>
                                <w:color w:val="6F2F9F"/>
                                <w:spacing w:val="-2"/>
                                <w:sz w:val="32"/>
                                <w:szCs w:val="32"/>
                              </w:rPr>
                              <w:t>L</w:t>
                            </w:r>
                            <w:r w:rsidRPr="00A319EE">
                              <w:rPr>
                                <w:rFonts w:ascii="Calibri" w:eastAsia="Calibri" w:hAnsi="Calibri" w:cs="Calibri"/>
                                <w:b/>
                                <w:bCs/>
                                <w:color w:val="6F2F9F"/>
                                <w:sz w:val="32"/>
                                <w:szCs w:val="32"/>
                              </w:rPr>
                              <w:t>ITY</w:t>
                            </w:r>
                          </w:p>
                          <w:p w14:paraId="064B74C5" w14:textId="77777777" w:rsidR="00D50DEC" w:rsidRDefault="00D50DEC" w:rsidP="00D50DEC">
                            <w:pPr>
                              <w:spacing w:before="4" w:after="0" w:line="240" w:lineRule="auto"/>
                              <w:ind w:right="340"/>
                              <w:rPr>
                                <w:sz w:val="20"/>
                                <w:szCs w:val="20"/>
                              </w:rPr>
                            </w:pPr>
                          </w:p>
                          <w:p w14:paraId="17CB5D1F" w14:textId="2F10A984" w:rsidR="00D50DEC" w:rsidRDefault="00530C19" w:rsidP="005804E2">
                            <w:pPr>
                              <w:spacing w:after="0" w:line="240" w:lineRule="auto"/>
                              <w:ind w:left="567" w:right="340"/>
                              <w:rPr>
                                <w:rFonts w:ascii="Calibri" w:eastAsia="Calibri" w:hAnsi="Calibri" w:cs="Calibri"/>
                                <w:sz w:val="24"/>
                                <w:szCs w:val="24"/>
                              </w:rPr>
                            </w:pPr>
                            <w:r>
                              <w:rPr>
                                <w:rFonts w:ascii="Calibri" w:eastAsia="Calibri" w:hAnsi="Calibri" w:cs="Calibri"/>
                                <w:sz w:val="24"/>
                                <w:szCs w:val="24"/>
                              </w:rPr>
                              <w:t xml:space="preserve">KYC </w:t>
                            </w:r>
                            <w:r w:rsidR="00D50DEC">
                              <w:rPr>
                                <w:rFonts w:ascii="Calibri" w:eastAsia="Calibri" w:hAnsi="Calibri" w:cs="Calibri"/>
                                <w:sz w:val="24"/>
                                <w:szCs w:val="24"/>
                              </w:rPr>
                              <w:t xml:space="preserve">cannot function without ongoing funding from such organizations such as The United Way, Ross McNeil Foundation, Canadian Tire Jumpstart, Nutrition for Kids </w:t>
                            </w:r>
                            <w:r w:rsidR="00AA387E">
                              <w:rPr>
                                <w:rFonts w:ascii="Calibri" w:eastAsia="Calibri" w:hAnsi="Calibri" w:cs="Calibri"/>
                                <w:sz w:val="24"/>
                                <w:szCs w:val="24"/>
                              </w:rPr>
                              <w:t>(N4K)</w:t>
                            </w:r>
                            <w:r w:rsidR="00B847A5">
                              <w:rPr>
                                <w:rFonts w:ascii="Calibri" w:eastAsia="Calibri" w:hAnsi="Calibri" w:cs="Calibri"/>
                                <w:sz w:val="24"/>
                                <w:szCs w:val="24"/>
                              </w:rPr>
                              <w:t>, House of Lazarus</w:t>
                            </w:r>
                            <w:r w:rsidR="00AA387E">
                              <w:rPr>
                                <w:rFonts w:ascii="Calibri" w:eastAsia="Calibri" w:hAnsi="Calibri" w:cs="Calibri"/>
                                <w:sz w:val="24"/>
                                <w:szCs w:val="24"/>
                              </w:rPr>
                              <w:t xml:space="preserve"> </w:t>
                            </w:r>
                            <w:r w:rsidR="00D50DEC">
                              <w:rPr>
                                <w:rFonts w:ascii="Calibri" w:eastAsia="Calibri" w:hAnsi="Calibri" w:cs="Calibri"/>
                                <w:sz w:val="24"/>
                                <w:szCs w:val="24"/>
                              </w:rPr>
                              <w:t>just to mention a few.</w:t>
                            </w:r>
                          </w:p>
                          <w:p w14:paraId="5ABC5483" w14:textId="77777777" w:rsidR="005804E2" w:rsidRDefault="005804E2" w:rsidP="005804E2">
                            <w:pPr>
                              <w:spacing w:after="0" w:line="240" w:lineRule="auto"/>
                              <w:ind w:left="567" w:right="340"/>
                              <w:rPr>
                                <w:sz w:val="15"/>
                                <w:szCs w:val="15"/>
                              </w:rPr>
                            </w:pPr>
                          </w:p>
                          <w:p w14:paraId="6FC02089" w14:textId="096AC95E" w:rsidR="00D50DEC" w:rsidRDefault="000E65D8" w:rsidP="005804E2">
                            <w:pPr>
                              <w:spacing w:after="0"/>
                              <w:ind w:left="567" w:right="340"/>
                            </w:pPr>
                            <w:r>
                              <w:t>At the same time, we rely on</w:t>
                            </w:r>
                            <w:r w:rsidR="00AA387E">
                              <w:t xml:space="preserve"> </w:t>
                            </w:r>
                            <w:r w:rsidR="00A410FC">
                              <w:t xml:space="preserve">our </w:t>
                            </w:r>
                            <w:r w:rsidR="00D50DEC">
                              <w:t>fundraising</w:t>
                            </w:r>
                            <w:r w:rsidR="00A410FC">
                              <w:t xml:space="preserve"> efforts which, in </w:t>
                            </w:r>
                            <w:r w:rsidR="00A410FC">
                              <w:t>202</w:t>
                            </w:r>
                            <w:r w:rsidR="00526B20">
                              <w:t>2</w:t>
                            </w:r>
                            <w:r w:rsidR="00A410FC">
                              <w:t xml:space="preserve"> included:</w:t>
                            </w:r>
                          </w:p>
                          <w:p w14:paraId="7873E9CE" w14:textId="11DD865D" w:rsidR="00A410FC" w:rsidRDefault="00A410FC" w:rsidP="005804E2">
                            <w:pPr>
                              <w:spacing w:after="0"/>
                              <w:ind w:left="567" w:right="340"/>
                            </w:pPr>
                          </w:p>
                          <w:p w14:paraId="7A786171" w14:textId="6C08F6AE" w:rsidR="00A410FC" w:rsidRDefault="00A410FC" w:rsidP="00A410FC">
                            <w:pPr>
                              <w:pStyle w:val="ListParagraph"/>
                              <w:numPr>
                                <w:ilvl w:val="0"/>
                                <w:numId w:val="23"/>
                              </w:numPr>
                              <w:spacing w:after="0"/>
                              <w:ind w:right="340"/>
                            </w:pPr>
                            <w:r>
                              <w:t xml:space="preserve">KYC Golf Tournament at Rideau Glenn </w:t>
                            </w:r>
                          </w:p>
                          <w:p w14:paraId="2EEC5E88" w14:textId="7593863C" w:rsidR="00A410FC" w:rsidRDefault="00A410FC" w:rsidP="00A410FC">
                            <w:pPr>
                              <w:pStyle w:val="ListParagraph"/>
                              <w:numPr>
                                <w:ilvl w:val="0"/>
                                <w:numId w:val="23"/>
                              </w:numPr>
                              <w:spacing w:after="0"/>
                              <w:ind w:right="340"/>
                            </w:pPr>
                            <w:r>
                              <w:t xml:space="preserve">Annual Book Fair at the </w:t>
                            </w:r>
                          </w:p>
                          <w:p w14:paraId="155148CB" w14:textId="5D7586BF" w:rsidR="00D50DEC" w:rsidRDefault="00D50DEC" w:rsidP="00A410FC">
                            <w:pPr>
                              <w:spacing w:after="0"/>
                              <w:ind w:right="340" w:firstLine="720"/>
                            </w:pPr>
                            <w:r w:rsidRPr="00A410FC">
                              <w:t>Ferguson Forest Centre</w:t>
                            </w:r>
                          </w:p>
                          <w:p w14:paraId="00BF41D4" w14:textId="7BCC85CB" w:rsidR="00A410FC" w:rsidRDefault="00A410FC" w:rsidP="00A410FC">
                            <w:pPr>
                              <w:pStyle w:val="ListParagraph"/>
                              <w:numPr>
                                <w:ilvl w:val="0"/>
                                <w:numId w:val="24"/>
                              </w:numPr>
                              <w:spacing w:after="0"/>
                              <w:ind w:right="340"/>
                            </w:pPr>
                            <w:r>
                              <w:t>Bottle Drive from the NG Municipal Landfill to the Beer Store</w:t>
                            </w:r>
                          </w:p>
                          <w:p w14:paraId="6E4ADEB4" w14:textId="6D4D77FD" w:rsidR="00F86E49" w:rsidRPr="00A410FC" w:rsidRDefault="00A410FC" w:rsidP="00A410FC">
                            <w:pPr>
                              <w:pStyle w:val="ListParagraph"/>
                              <w:numPr>
                                <w:ilvl w:val="0"/>
                                <w:numId w:val="24"/>
                              </w:numPr>
                              <w:spacing w:after="0"/>
                              <w:ind w:right="340"/>
                              <w:rPr>
                                <w:b/>
                                <w:sz w:val="18"/>
                                <w:szCs w:val="18"/>
                              </w:rPr>
                            </w:pPr>
                            <w:r>
                              <w:t xml:space="preserve">In collaboration with the NG Municipality, the E-Waste collection </w:t>
                            </w:r>
                          </w:p>
                          <w:p w14:paraId="75F46E3A" w14:textId="77777777" w:rsidR="00B847A5" w:rsidRDefault="00B847A5" w:rsidP="005804E2">
                            <w:pPr>
                              <w:spacing w:after="0"/>
                              <w:ind w:left="567" w:right="340"/>
                            </w:pPr>
                          </w:p>
                          <w:p w14:paraId="56AC6EE1" w14:textId="602E9419" w:rsidR="00D50DEC" w:rsidRDefault="00D50DEC" w:rsidP="005804E2">
                            <w:pPr>
                              <w:spacing w:after="0"/>
                              <w:ind w:left="567" w:right="340"/>
                            </w:pPr>
                            <w:r>
                              <w:t>KYC also receives numerous donations from all corners of the community.</w:t>
                            </w:r>
                          </w:p>
                          <w:p w14:paraId="4FB4F5D3" w14:textId="77777777" w:rsidR="005804E2" w:rsidRDefault="005804E2" w:rsidP="005804E2">
                            <w:pPr>
                              <w:spacing w:after="0"/>
                              <w:ind w:left="567" w:right="340"/>
                            </w:pPr>
                          </w:p>
                          <w:p w14:paraId="30268FF8" w14:textId="79FBF61B" w:rsidR="00D50DEC" w:rsidRDefault="00D50DEC" w:rsidP="005804E2">
                            <w:pPr>
                              <w:spacing w:before="51" w:after="0" w:line="240" w:lineRule="auto"/>
                              <w:ind w:left="567" w:right="340"/>
                            </w:pPr>
                            <w:r>
                              <w:t xml:space="preserve">KYC uses any surplus in fundraising and grants to provide both a </w:t>
                            </w:r>
                            <w:r w:rsidR="00A410FC">
                              <w:t>6-month</w:t>
                            </w:r>
                            <w:r>
                              <w:t xml:space="preserve"> Operations Reserve and a Capital Reserve to ensure that there are funds available for emergenci</w:t>
                            </w:r>
                            <w:r w:rsidR="009D58E8">
                              <w:t>es.</w:t>
                            </w:r>
                          </w:p>
                          <w:p w14:paraId="063C0D8B" w14:textId="33DC1C6A" w:rsidR="00D50DEC" w:rsidRDefault="00D50DEC"/>
                          <w:p w14:paraId="7EBB744E" w14:textId="5FBA472B" w:rsidR="00D50DEC" w:rsidRDefault="003F0F1F" w:rsidP="003F0F1F">
                            <w:pPr>
                              <w:jc w:val="center"/>
                            </w:pPr>
                            <w:r>
                              <w:rPr>
                                <w:noProof/>
                                <w:lang w:val="en-CA" w:eastAsia="en-CA"/>
                              </w:rPr>
                              <w:drawing>
                                <wp:inline distT="0" distB="0" distL="0" distR="0" wp14:anchorId="084936D5" wp14:editId="781C9CB3">
                                  <wp:extent cx="1643975" cy="99164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nancial_growth[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9113" cy="9947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EC43A5" id="_x0000_s1037" type="#_x0000_t202" style="position:absolute;left:0;text-align:left;margin-left:308.15pt;margin-top:3.6pt;width:185.9pt;height:645.15pt;z-index:251798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" strokecolor="#92d050" strokeweight="4.5pt">
                <v:textbox>
                  <w:txbxContent>
                    <w:p w14:paraId="4BFB6481" w14:textId="1E3AE20E" w:rsidR="00D50DEC" w:rsidRPr="00A319EE" w:rsidRDefault="00D50DEC" w:rsidP="00D50DEC">
                      <w:pPr>
                        <w:spacing w:before="9" w:after="0" w:line="258" w:lineRule="auto"/>
                        <w:ind w:left="473" w:right="340"/>
                        <w:jc w:val="center"/>
                        <w:rPr>
                          <w:rFonts w:ascii="Calibri" w:eastAsia="Calibri" w:hAnsi="Calibri" w:cs="Calibri"/>
                          <w:b/>
                          <w:bCs/>
                          <w:color w:val="6F2F9F"/>
                          <w:spacing w:val="-1"/>
                          <w:sz w:val="32"/>
                          <w:szCs w:val="32"/>
                        </w:rPr>
                      </w:pPr>
                      <w:r w:rsidRPr="00A319EE">
                        <w:rPr>
                          <w:rFonts w:ascii="Calibri" w:eastAsia="Calibri" w:hAnsi="Calibri" w:cs="Calibri"/>
                          <w:b/>
                          <w:bCs/>
                          <w:color w:val="6F2F9F"/>
                          <w:sz w:val="32"/>
                          <w:szCs w:val="32"/>
                        </w:rPr>
                        <w:t>FUNDING &amp;</w:t>
                      </w:r>
                      <w:r w:rsidRPr="00A319EE">
                        <w:rPr>
                          <w:rFonts w:ascii="Calibri" w:eastAsia="Calibri" w:hAnsi="Calibri" w:cs="Calibri"/>
                          <w:b/>
                          <w:bCs/>
                          <w:color w:val="6F2F9F"/>
                          <w:spacing w:val="-2"/>
                          <w:sz w:val="32"/>
                          <w:szCs w:val="32"/>
                        </w:rPr>
                        <w:t xml:space="preserve"> </w:t>
                      </w:r>
                      <w:r w:rsidRPr="00A319EE">
                        <w:rPr>
                          <w:rFonts w:ascii="Calibri" w:eastAsia="Calibri" w:hAnsi="Calibri" w:cs="Calibri"/>
                          <w:b/>
                          <w:bCs/>
                          <w:color w:val="6F2F9F"/>
                          <w:sz w:val="32"/>
                          <w:szCs w:val="32"/>
                        </w:rPr>
                        <w:t>S</w:t>
                      </w:r>
                      <w:r w:rsidRPr="00A319EE">
                        <w:rPr>
                          <w:rFonts w:ascii="Calibri" w:eastAsia="Calibri" w:hAnsi="Calibri" w:cs="Calibri"/>
                          <w:b/>
                          <w:bCs/>
                          <w:color w:val="6F2F9F"/>
                          <w:spacing w:val="-2"/>
                          <w:sz w:val="32"/>
                          <w:szCs w:val="32"/>
                        </w:rPr>
                        <w:t>U</w:t>
                      </w:r>
                      <w:r w:rsidRPr="00A319EE">
                        <w:rPr>
                          <w:rFonts w:ascii="Calibri" w:eastAsia="Calibri" w:hAnsi="Calibri" w:cs="Calibri"/>
                          <w:b/>
                          <w:bCs/>
                          <w:color w:val="6F2F9F"/>
                          <w:sz w:val="32"/>
                          <w:szCs w:val="32"/>
                        </w:rPr>
                        <w:t>STA</w:t>
                      </w:r>
                      <w:r w:rsidRPr="00A319EE">
                        <w:rPr>
                          <w:rFonts w:ascii="Calibri" w:eastAsia="Calibri" w:hAnsi="Calibri" w:cs="Calibri"/>
                          <w:b/>
                          <w:bCs/>
                          <w:color w:val="6F2F9F"/>
                          <w:spacing w:val="-1"/>
                          <w:sz w:val="32"/>
                          <w:szCs w:val="32"/>
                        </w:rPr>
                        <w:t>I</w:t>
                      </w:r>
                      <w:r w:rsidRPr="00A319EE">
                        <w:rPr>
                          <w:rFonts w:ascii="Calibri" w:eastAsia="Calibri" w:hAnsi="Calibri" w:cs="Calibri"/>
                          <w:b/>
                          <w:bCs/>
                          <w:color w:val="6F2F9F"/>
                          <w:sz w:val="32"/>
                          <w:szCs w:val="32"/>
                        </w:rPr>
                        <w:t>NA</w:t>
                      </w:r>
                      <w:r w:rsidRPr="00A319EE">
                        <w:rPr>
                          <w:rFonts w:ascii="Calibri" w:eastAsia="Calibri" w:hAnsi="Calibri" w:cs="Calibri"/>
                          <w:b/>
                          <w:bCs/>
                          <w:color w:val="6F2F9F"/>
                          <w:spacing w:val="1"/>
                          <w:sz w:val="32"/>
                          <w:szCs w:val="32"/>
                        </w:rPr>
                        <w:t>B</w:t>
                      </w:r>
                      <w:r w:rsidRPr="00A319EE">
                        <w:rPr>
                          <w:rFonts w:ascii="Calibri" w:eastAsia="Calibri" w:hAnsi="Calibri" w:cs="Calibri"/>
                          <w:b/>
                          <w:bCs/>
                          <w:color w:val="6F2F9F"/>
                          <w:sz w:val="32"/>
                          <w:szCs w:val="32"/>
                        </w:rPr>
                        <w:t>I</w:t>
                      </w:r>
                      <w:r w:rsidRPr="00A319EE">
                        <w:rPr>
                          <w:rFonts w:ascii="Calibri" w:eastAsia="Calibri" w:hAnsi="Calibri" w:cs="Calibri"/>
                          <w:b/>
                          <w:bCs/>
                          <w:color w:val="6F2F9F"/>
                          <w:spacing w:val="-2"/>
                          <w:sz w:val="32"/>
                          <w:szCs w:val="32"/>
                        </w:rPr>
                        <w:t>L</w:t>
                      </w:r>
                      <w:r w:rsidRPr="00A319EE">
                        <w:rPr>
                          <w:rFonts w:ascii="Calibri" w:eastAsia="Calibri" w:hAnsi="Calibri" w:cs="Calibri"/>
                          <w:b/>
                          <w:bCs/>
                          <w:color w:val="6F2F9F"/>
                          <w:sz w:val="32"/>
                          <w:szCs w:val="32"/>
                        </w:rPr>
                        <w:t>ITY</w:t>
                      </w:r>
                    </w:p>
                    <w:p w14:paraId="064B74C5" w14:textId="77777777" w:rsidR="00D50DEC" w:rsidRDefault="00D50DEC" w:rsidP="00D50DEC">
                      <w:pPr>
                        <w:spacing w:before="4" w:after="0" w:line="240" w:lineRule="auto"/>
                        <w:ind w:right="340"/>
                        <w:rPr>
                          <w:sz w:val="20"/>
                          <w:szCs w:val="20"/>
                        </w:rPr>
                      </w:pPr>
                    </w:p>
                    <w:p w14:paraId="17CB5D1F" w14:textId="2F10A984" w:rsidR="00D50DEC" w:rsidRDefault="00530C19" w:rsidP="005804E2">
                      <w:pPr>
                        <w:spacing w:after="0" w:line="240" w:lineRule="auto"/>
                        <w:ind w:left="567" w:right="340"/>
                        <w:rPr>
                          <w:rFonts w:ascii="Calibri" w:eastAsia="Calibri" w:hAnsi="Calibri" w:cs="Calibri"/>
                          <w:sz w:val="24"/>
                          <w:szCs w:val="24"/>
                        </w:rPr>
                      </w:pPr>
                      <w:r>
                        <w:rPr>
                          <w:rFonts w:ascii="Calibri" w:eastAsia="Calibri" w:hAnsi="Calibri" w:cs="Calibri"/>
                          <w:sz w:val="24"/>
                          <w:szCs w:val="24"/>
                        </w:rPr>
                        <w:t xml:space="preserve">KYC </w:t>
                      </w:r>
                      <w:r w:rsidR="00D50DEC">
                        <w:rPr>
                          <w:rFonts w:ascii="Calibri" w:eastAsia="Calibri" w:hAnsi="Calibri" w:cs="Calibri"/>
                          <w:sz w:val="24"/>
                          <w:szCs w:val="24"/>
                        </w:rPr>
                        <w:t xml:space="preserve">cannot function without ongoing funding from such organizations such as The United Way, Ross McNeil Foundation, Canadian Tire Jumpstart, Nutrition for Kids </w:t>
                      </w:r>
                      <w:r w:rsidR="00AA387E">
                        <w:rPr>
                          <w:rFonts w:ascii="Calibri" w:eastAsia="Calibri" w:hAnsi="Calibri" w:cs="Calibri"/>
                          <w:sz w:val="24"/>
                          <w:szCs w:val="24"/>
                        </w:rPr>
                        <w:t>(N4K)</w:t>
                      </w:r>
                      <w:r w:rsidR="00B847A5">
                        <w:rPr>
                          <w:rFonts w:ascii="Calibri" w:eastAsia="Calibri" w:hAnsi="Calibri" w:cs="Calibri"/>
                          <w:sz w:val="24"/>
                          <w:szCs w:val="24"/>
                        </w:rPr>
                        <w:t>, House of Lazarus</w:t>
                      </w:r>
                      <w:r w:rsidR="00AA387E">
                        <w:rPr>
                          <w:rFonts w:ascii="Calibri" w:eastAsia="Calibri" w:hAnsi="Calibri" w:cs="Calibri"/>
                          <w:sz w:val="24"/>
                          <w:szCs w:val="24"/>
                        </w:rPr>
                        <w:t xml:space="preserve"> </w:t>
                      </w:r>
                      <w:r w:rsidR="00D50DEC">
                        <w:rPr>
                          <w:rFonts w:ascii="Calibri" w:eastAsia="Calibri" w:hAnsi="Calibri" w:cs="Calibri"/>
                          <w:sz w:val="24"/>
                          <w:szCs w:val="24"/>
                        </w:rPr>
                        <w:t>just to mention a few.</w:t>
                      </w:r>
                    </w:p>
                    <w:p w14:paraId="5ABC5483" w14:textId="77777777" w:rsidR="005804E2" w:rsidRDefault="005804E2" w:rsidP="005804E2">
                      <w:pPr>
                        <w:spacing w:after="0" w:line="240" w:lineRule="auto"/>
                        <w:ind w:left="567" w:right="340"/>
                        <w:rPr>
                          <w:sz w:val="15"/>
                          <w:szCs w:val="15"/>
                        </w:rPr>
                      </w:pPr>
                    </w:p>
                    <w:p w14:paraId="6FC02089" w14:textId="096AC95E" w:rsidR="00D50DEC" w:rsidRDefault="000E65D8" w:rsidP="005804E2">
                      <w:pPr>
                        <w:spacing w:after="0"/>
                        <w:ind w:left="567" w:right="340"/>
                      </w:pPr>
                      <w:r>
                        <w:t>At the same time, we rely on</w:t>
                      </w:r>
                      <w:r w:rsidR="00AA387E">
                        <w:t xml:space="preserve"> </w:t>
                      </w:r>
                      <w:r w:rsidR="00A410FC">
                        <w:t xml:space="preserve">our </w:t>
                      </w:r>
                      <w:r w:rsidR="00D50DEC">
                        <w:t>fundraising</w:t>
                      </w:r>
                      <w:r w:rsidR="00A410FC">
                        <w:t xml:space="preserve"> efforts which, in </w:t>
                      </w:r>
                      <w:r w:rsidR="00A410FC">
                        <w:t>202</w:t>
                      </w:r>
                      <w:r w:rsidR="00526B20">
                        <w:t>2</w:t>
                      </w:r>
                      <w:r w:rsidR="00A410FC">
                        <w:t xml:space="preserve"> included:</w:t>
                      </w:r>
                    </w:p>
                    <w:p w14:paraId="7873E9CE" w14:textId="11DD865D" w:rsidR="00A410FC" w:rsidRDefault="00A410FC" w:rsidP="005804E2">
                      <w:pPr>
                        <w:spacing w:after="0"/>
                        <w:ind w:left="567" w:right="340"/>
                      </w:pPr>
                    </w:p>
                    <w:p w14:paraId="7A786171" w14:textId="6C08F6AE" w:rsidR="00A410FC" w:rsidRDefault="00A410FC" w:rsidP="00A410FC">
                      <w:pPr>
                        <w:pStyle w:val="ListParagraph"/>
                        <w:numPr>
                          <w:ilvl w:val="0"/>
                          <w:numId w:val="23"/>
                        </w:numPr>
                        <w:spacing w:after="0"/>
                        <w:ind w:right="340"/>
                      </w:pPr>
                      <w:r>
                        <w:t xml:space="preserve">KYC Golf Tournament at Rideau Glenn </w:t>
                      </w:r>
                    </w:p>
                    <w:p w14:paraId="2EEC5E88" w14:textId="7593863C" w:rsidR="00A410FC" w:rsidRDefault="00A410FC" w:rsidP="00A410FC">
                      <w:pPr>
                        <w:pStyle w:val="ListParagraph"/>
                        <w:numPr>
                          <w:ilvl w:val="0"/>
                          <w:numId w:val="23"/>
                        </w:numPr>
                        <w:spacing w:after="0"/>
                        <w:ind w:right="340"/>
                      </w:pPr>
                      <w:r>
                        <w:t xml:space="preserve">Annual Book Fair at the </w:t>
                      </w:r>
                    </w:p>
                    <w:p w14:paraId="155148CB" w14:textId="5D7586BF" w:rsidR="00D50DEC" w:rsidRDefault="00D50DEC" w:rsidP="00A410FC">
                      <w:pPr>
                        <w:spacing w:after="0"/>
                        <w:ind w:right="340" w:firstLine="720"/>
                      </w:pPr>
                      <w:r w:rsidRPr="00A410FC">
                        <w:t>Ferguson Forest Centre</w:t>
                      </w:r>
                    </w:p>
                    <w:p w14:paraId="00BF41D4" w14:textId="7BCC85CB" w:rsidR="00A410FC" w:rsidRDefault="00A410FC" w:rsidP="00A410FC">
                      <w:pPr>
                        <w:pStyle w:val="ListParagraph"/>
                        <w:numPr>
                          <w:ilvl w:val="0"/>
                          <w:numId w:val="24"/>
                        </w:numPr>
                        <w:spacing w:after="0"/>
                        <w:ind w:right="340"/>
                      </w:pPr>
                      <w:r>
                        <w:t>Bottle Drive from the NG Municipal Landfill to the Beer Store</w:t>
                      </w:r>
                    </w:p>
                    <w:p w14:paraId="6E4ADEB4" w14:textId="6D4D77FD" w:rsidR="00F86E49" w:rsidRPr="00A410FC" w:rsidRDefault="00A410FC" w:rsidP="00A410FC">
                      <w:pPr>
                        <w:pStyle w:val="ListParagraph"/>
                        <w:numPr>
                          <w:ilvl w:val="0"/>
                          <w:numId w:val="24"/>
                        </w:numPr>
                        <w:spacing w:after="0"/>
                        <w:ind w:right="340"/>
                        <w:rPr>
                          <w:b/>
                          <w:sz w:val="18"/>
                          <w:szCs w:val="18"/>
                        </w:rPr>
                      </w:pPr>
                      <w:r>
                        <w:t xml:space="preserve">In collaboration with the NG Municipality, the E-Waste collection </w:t>
                      </w:r>
                    </w:p>
                    <w:p w14:paraId="75F46E3A" w14:textId="77777777" w:rsidR="00B847A5" w:rsidRDefault="00B847A5" w:rsidP="005804E2">
                      <w:pPr>
                        <w:spacing w:after="0"/>
                        <w:ind w:left="567" w:right="340"/>
                      </w:pPr>
                    </w:p>
                    <w:p w14:paraId="56AC6EE1" w14:textId="602E9419" w:rsidR="00D50DEC" w:rsidRDefault="00D50DEC" w:rsidP="005804E2">
                      <w:pPr>
                        <w:spacing w:after="0"/>
                        <w:ind w:left="567" w:right="340"/>
                      </w:pPr>
                      <w:r>
                        <w:t>KYC also receives numerous donations from all corners of the community.</w:t>
                      </w:r>
                    </w:p>
                    <w:p w14:paraId="4FB4F5D3" w14:textId="77777777" w:rsidR="005804E2" w:rsidRDefault="005804E2" w:rsidP="005804E2">
                      <w:pPr>
                        <w:spacing w:after="0"/>
                        <w:ind w:left="567" w:right="340"/>
                      </w:pPr>
                    </w:p>
                    <w:p w14:paraId="30268FF8" w14:textId="79FBF61B" w:rsidR="00D50DEC" w:rsidRDefault="00D50DEC" w:rsidP="005804E2">
                      <w:pPr>
                        <w:spacing w:before="51" w:after="0" w:line="240" w:lineRule="auto"/>
                        <w:ind w:left="567" w:right="340"/>
                      </w:pPr>
                      <w:r>
                        <w:t xml:space="preserve">KYC uses any surplus in fundraising and grants to provide both a </w:t>
                      </w:r>
                      <w:r w:rsidR="00A410FC">
                        <w:t>6-month</w:t>
                      </w:r>
                      <w:r>
                        <w:t xml:space="preserve"> Operations Reserve and a Capital Reserve to ensure that there are funds available for emergenci</w:t>
                      </w:r>
                      <w:r w:rsidR="009D58E8">
                        <w:t>es.</w:t>
                      </w:r>
                    </w:p>
                    <w:p w14:paraId="063C0D8B" w14:textId="33DC1C6A" w:rsidR="00D50DEC" w:rsidRDefault="00D50DEC"/>
                    <w:p w14:paraId="7EBB744E" w14:textId="5FBA472B" w:rsidR="00D50DEC" w:rsidRDefault="003F0F1F" w:rsidP="003F0F1F">
                      <w:pPr>
                        <w:jc w:val="center"/>
                      </w:pPr>
                      <w:r>
                        <w:rPr>
                          <w:noProof/>
                          <w:lang w:val="en-CA" w:eastAsia="en-CA"/>
                        </w:rPr>
                        <w:drawing>
                          <wp:inline distT="0" distB="0" distL="0" distR="0" wp14:anchorId="084936D5" wp14:editId="781C9CB3">
                            <wp:extent cx="1643975" cy="99164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nancial_growth[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9113" cy="994740"/>
                                    </a:xfrm>
                                    <a:prstGeom prst="rect">
                                      <a:avLst/>
                                    </a:prstGeom>
                                  </pic:spPr>
                                </pic:pic>
                              </a:graphicData>
                            </a:graphic>
                          </wp:inline>
                        </w:drawing>
                      </w:r>
                    </w:p>
                  </w:txbxContent>
                </v:textbox>
                <w10:wrap type="square"/>
              </v:shape>
            </w:pict>
          </mc:Fallback>
        </mc:AlternateContent>
      </w:r>
    </w:p>
    <w:p w14:paraId="01C5FB9F" w14:textId="10D40442" w:rsidR="00967871" w:rsidRDefault="00967871" w:rsidP="00967871">
      <w:pPr>
        <w:spacing w:before="9" w:after="0" w:line="258" w:lineRule="auto"/>
        <w:ind w:left="473" w:right="340"/>
        <w:jc w:val="center"/>
      </w:pPr>
    </w:p>
    <w:p w14:paraId="3495D10F" w14:textId="791E4A77" w:rsidR="00C72740" w:rsidRDefault="00C72740" w:rsidP="00C72740">
      <w:pPr>
        <w:pStyle w:val="ListParagraph"/>
        <w:widowControl/>
        <w:spacing w:after="0" w:line="240" w:lineRule="auto"/>
        <w:ind w:left="851"/>
        <w:rPr>
          <w:rFonts w:ascii="Times New Roman" w:eastAsia="Times New Roman" w:hAnsi="Times New Roman" w:cs="Times New Roman"/>
          <w:iCs/>
          <w:sz w:val="24"/>
          <w:szCs w:val="24"/>
          <w:lang w:val="en" w:eastAsia="en-CA"/>
        </w:rPr>
      </w:pPr>
    </w:p>
    <w:p w14:paraId="0B8DF84D" w14:textId="13CEBBF5" w:rsidR="00A3546C" w:rsidRDefault="00A3546C" w:rsidP="00E50E18">
      <w:pPr>
        <w:pStyle w:val="ListParagraph"/>
        <w:widowControl/>
        <w:spacing w:after="0" w:line="240" w:lineRule="auto"/>
        <w:ind w:left="1080"/>
        <w:rPr>
          <w:rFonts w:ascii="Arial" w:hAnsi="Arial" w:cs="Arial"/>
          <w:color w:val="7030A0"/>
          <w:sz w:val="24"/>
          <w:szCs w:val="24"/>
        </w:rPr>
      </w:pPr>
      <w:r>
        <w:rPr>
          <w:noProof/>
          <w:lang w:val="en-CA" w:eastAsia="en-CA"/>
        </w:rPr>
        <mc:AlternateContent>
          <mc:Choice Requires="wps">
            <w:drawing>
              <wp:anchor distT="0" distB="0" distL="114300" distR="114300" simplePos="0" relativeHeight="251775488" behindDoc="0" locked="0" layoutInCell="1" allowOverlap="1" wp14:anchorId="3E33DC49" wp14:editId="1A358F90">
                <wp:simplePos x="0" y="0"/>
                <wp:positionH relativeFrom="column">
                  <wp:posOffset>488679</wp:posOffset>
                </wp:positionH>
                <wp:positionV relativeFrom="paragraph">
                  <wp:posOffset>46990</wp:posOffset>
                </wp:positionV>
                <wp:extent cx="1362075" cy="3495675"/>
                <wp:effectExtent l="19050" t="19050" r="28575" b="28575"/>
                <wp:wrapNone/>
                <wp:docPr id="43" name="Text Box 43"/>
                <wp:cNvGraphicFramePr/>
                <a:graphic xmlns:a="http://schemas.openxmlformats.org/drawingml/2006/main">
                  <a:graphicData uri="http://schemas.microsoft.com/office/word/2010/wordprocessingShape">
                    <wps:wsp>
                      <wps:cNvSpPr txBox="1"/>
                      <wps:spPr>
                        <a:xfrm>
                          <a:off x="0" y="0"/>
                          <a:ext cx="1362075" cy="3495675"/>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3E465FF3" w14:textId="5CD4FD5F" w:rsidR="001846DA" w:rsidRDefault="000716DB" w:rsidP="00E20D62">
                            <w:pPr>
                              <w:jc w:val="center"/>
                              <w:rPr>
                                <w:b/>
                                <w:lang w:val="en-CA"/>
                              </w:rPr>
                            </w:pPr>
                            <w:r w:rsidRPr="00266B53">
                              <w:rPr>
                                <w:b/>
                                <w:noProof/>
                                <w:lang w:val="en-CA" w:eastAsia="en-CA"/>
                              </w:rPr>
                              <w:drawing>
                                <wp:inline distT="0" distB="0" distL="0" distR="0" wp14:anchorId="720912FB" wp14:editId="294667DA">
                                  <wp:extent cx="1172845" cy="1563370"/>
                                  <wp:effectExtent l="0" t="0" r="8255" b="0"/>
                                  <wp:docPr id="6" name="Picture 6" descr="C:\Users\Franssen-Arnaud\Downloads\thumbnail_IMG_0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sen-Arnaud\Downloads\thumbnail_IMG_0700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2845" cy="1563370"/>
                                          </a:xfrm>
                                          <a:prstGeom prst="rect">
                                            <a:avLst/>
                                          </a:prstGeom>
                                          <a:noFill/>
                                          <a:ln>
                                            <a:noFill/>
                                          </a:ln>
                                        </pic:spPr>
                                      </pic:pic>
                                    </a:graphicData>
                                  </a:graphic>
                                </wp:inline>
                              </w:drawing>
                            </w:r>
                          </w:p>
                          <w:p w14:paraId="57A1EFB5" w14:textId="34C8791E" w:rsidR="00B611EE" w:rsidRPr="00B611EE" w:rsidRDefault="00B611EE" w:rsidP="00E20D62">
                            <w:pPr>
                              <w:jc w:val="center"/>
                              <w:rPr>
                                <w:b/>
                                <w:color w:val="7030A0"/>
                                <w:sz w:val="24"/>
                                <w:szCs w:val="24"/>
                                <w:lang w:val="en-CA"/>
                              </w:rPr>
                            </w:pPr>
                            <w:r w:rsidRPr="00B611EE">
                              <w:rPr>
                                <w:b/>
                                <w:color w:val="7030A0"/>
                                <w:sz w:val="24"/>
                                <w:szCs w:val="24"/>
                                <w:lang w:val="en-CA"/>
                              </w:rPr>
                              <w:t>Books, books and more books!</w:t>
                            </w:r>
                          </w:p>
                          <w:p w14:paraId="09906825" w14:textId="77777777" w:rsidR="00B611EE" w:rsidRDefault="00B611EE" w:rsidP="00B611EE">
                            <w:pPr>
                              <w:jc w:val="center"/>
                              <w:rPr>
                                <w:b/>
                                <w:sz w:val="20"/>
                                <w:szCs w:val="20"/>
                                <w:lang w:val="en-CA"/>
                              </w:rPr>
                            </w:pPr>
                            <w:r w:rsidRPr="00B611EE">
                              <w:rPr>
                                <w:b/>
                                <w:color w:val="92D050"/>
                                <w:sz w:val="20"/>
                                <w:szCs w:val="20"/>
                                <w:lang w:val="en-CA"/>
                              </w:rPr>
                              <w:t>Youth volunteered during s</w:t>
                            </w:r>
                            <w:r w:rsidR="000716DB" w:rsidRPr="00B611EE">
                              <w:rPr>
                                <w:b/>
                                <w:color w:val="92D050"/>
                                <w:sz w:val="20"/>
                                <w:szCs w:val="20"/>
                                <w:lang w:val="en-CA"/>
                              </w:rPr>
                              <w:t>orting</w:t>
                            </w:r>
                            <w:r w:rsidRPr="00B611EE">
                              <w:rPr>
                                <w:b/>
                                <w:color w:val="92D050"/>
                                <w:sz w:val="20"/>
                                <w:szCs w:val="20"/>
                                <w:lang w:val="en-CA"/>
                              </w:rPr>
                              <w:t xml:space="preserve">, </w:t>
                            </w:r>
                            <w:r w:rsidR="000716DB" w:rsidRPr="00B611EE">
                              <w:rPr>
                                <w:b/>
                                <w:color w:val="92D050"/>
                                <w:sz w:val="20"/>
                                <w:szCs w:val="20"/>
                                <w:lang w:val="en-CA"/>
                              </w:rPr>
                              <w:t>set up</w:t>
                            </w:r>
                            <w:r w:rsidRPr="00B611EE">
                              <w:rPr>
                                <w:b/>
                                <w:color w:val="92D050"/>
                                <w:sz w:val="20"/>
                                <w:szCs w:val="20"/>
                                <w:lang w:val="en-CA"/>
                              </w:rPr>
                              <w:t xml:space="preserve">, sale and cleanup.  </w:t>
                            </w:r>
                          </w:p>
                          <w:p w14:paraId="26BF27FB" w14:textId="2AC64F5F" w:rsidR="000716DB" w:rsidRPr="00B611EE" w:rsidRDefault="00B611EE" w:rsidP="00B611EE">
                            <w:pPr>
                              <w:jc w:val="center"/>
                              <w:rPr>
                                <w:b/>
                                <w:sz w:val="24"/>
                                <w:szCs w:val="24"/>
                                <w:lang w:val="en-CA"/>
                              </w:rPr>
                            </w:pPr>
                            <w:r w:rsidRPr="00B611EE">
                              <w:rPr>
                                <w:b/>
                                <w:color w:val="7030A0"/>
                                <w:sz w:val="24"/>
                                <w:szCs w:val="24"/>
                                <w:lang w:val="en-CA"/>
                              </w:rPr>
                              <w:t>A very successful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DC49" id="Text Box 43" o:spid="_x0000_s1039" type="#_x0000_t202" style="position:absolute;left:0;text-align:left;margin-left:38.5pt;margin-top:3.7pt;width:107.25pt;height:275.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" fillcolor="white [3201]" strokecolor="#7030a0" strokeweight="3pt">
                <v:textbox>
                  <w:txbxContent>
                    <w:p w14:paraId="3E465FF3" w14:textId="5CD4FD5F" w:rsidR="001846DA" w:rsidRDefault="000716DB" w:rsidP="00E20D62">
                      <w:pPr>
                        <w:jc w:val="center"/>
                        <w:rPr>
                          <w:b/>
                          <w:lang w:val="en-CA"/>
                        </w:rPr>
                      </w:pPr>
                      <w:r w:rsidRPr="00266B53">
                        <w:rPr>
                          <w:b/>
                          <w:noProof/>
                          <w:lang w:val="en-CA" w:eastAsia="en-CA"/>
                        </w:rPr>
                        <w:drawing>
                          <wp:inline distT="0" distB="0" distL="0" distR="0" wp14:anchorId="720912FB" wp14:editId="294667DA">
                            <wp:extent cx="1172845" cy="1563370"/>
                            <wp:effectExtent l="0" t="0" r="8255" b="0"/>
                            <wp:docPr id="6" name="Picture 6" descr="C:\Users\Franssen-Arnaud\Downloads\thumbnail_IMG_0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sen-Arnaud\Downloads\thumbnail_IMG_0700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2845" cy="1563370"/>
                                    </a:xfrm>
                                    <a:prstGeom prst="rect">
                                      <a:avLst/>
                                    </a:prstGeom>
                                    <a:noFill/>
                                    <a:ln>
                                      <a:noFill/>
                                    </a:ln>
                                  </pic:spPr>
                                </pic:pic>
                              </a:graphicData>
                            </a:graphic>
                          </wp:inline>
                        </w:drawing>
                      </w:r>
                    </w:p>
                    <w:p w14:paraId="57A1EFB5" w14:textId="34C8791E" w:rsidR="00B611EE" w:rsidRPr="00B611EE" w:rsidRDefault="00B611EE" w:rsidP="00E20D62">
                      <w:pPr>
                        <w:jc w:val="center"/>
                        <w:rPr>
                          <w:b/>
                          <w:color w:val="7030A0"/>
                          <w:sz w:val="24"/>
                          <w:szCs w:val="24"/>
                          <w:lang w:val="en-CA"/>
                        </w:rPr>
                      </w:pPr>
                      <w:r w:rsidRPr="00B611EE">
                        <w:rPr>
                          <w:b/>
                          <w:color w:val="7030A0"/>
                          <w:sz w:val="24"/>
                          <w:szCs w:val="24"/>
                          <w:lang w:val="en-CA"/>
                        </w:rPr>
                        <w:t>Books, books and more books!</w:t>
                      </w:r>
                    </w:p>
                    <w:p w14:paraId="09906825" w14:textId="77777777" w:rsidR="00B611EE" w:rsidRDefault="00B611EE" w:rsidP="00B611EE">
                      <w:pPr>
                        <w:jc w:val="center"/>
                        <w:rPr>
                          <w:b/>
                          <w:sz w:val="20"/>
                          <w:szCs w:val="20"/>
                          <w:lang w:val="en-CA"/>
                        </w:rPr>
                      </w:pPr>
                      <w:r w:rsidRPr="00B611EE">
                        <w:rPr>
                          <w:b/>
                          <w:color w:val="92D050"/>
                          <w:sz w:val="20"/>
                          <w:szCs w:val="20"/>
                          <w:lang w:val="en-CA"/>
                        </w:rPr>
                        <w:t>Youth volunteered during s</w:t>
                      </w:r>
                      <w:r w:rsidR="000716DB" w:rsidRPr="00B611EE">
                        <w:rPr>
                          <w:b/>
                          <w:color w:val="92D050"/>
                          <w:sz w:val="20"/>
                          <w:szCs w:val="20"/>
                          <w:lang w:val="en-CA"/>
                        </w:rPr>
                        <w:t>orting</w:t>
                      </w:r>
                      <w:r w:rsidRPr="00B611EE">
                        <w:rPr>
                          <w:b/>
                          <w:color w:val="92D050"/>
                          <w:sz w:val="20"/>
                          <w:szCs w:val="20"/>
                          <w:lang w:val="en-CA"/>
                        </w:rPr>
                        <w:t xml:space="preserve">, </w:t>
                      </w:r>
                      <w:r w:rsidR="000716DB" w:rsidRPr="00B611EE">
                        <w:rPr>
                          <w:b/>
                          <w:color w:val="92D050"/>
                          <w:sz w:val="20"/>
                          <w:szCs w:val="20"/>
                          <w:lang w:val="en-CA"/>
                        </w:rPr>
                        <w:t>set up</w:t>
                      </w:r>
                      <w:r w:rsidRPr="00B611EE">
                        <w:rPr>
                          <w:b/>
                          <w:color w:val="92D050"/>
                          <w:sz w:val="20"/>
                          <w:szCs w:val="20"/>
                          <w:lang w:val="en-CA"/>
                        </w:rPr>
                        <w:t xml:space="preserve">, sale and cleanup.  </w:t>
                      </w:r>
                    </w:p>
                    <w:p w14:paraId="26BF27FB" w14:textId="2AC64F5F" w:rsidR="000716DB" w:rsidRPr="00B611EE" w:rsidRDefault="00B611EE" w:rsidP="00B611EE">
                      <w:pPr>
                        <w:jc w:val="center"/>
                        <w:rPr>
                          <w:b/>
                          <w:sz w:val="24"/>
                          <w:szCs w:val="24"/>
                          <w:lang w:val="en-CA"/>
                        </w:rPr>
                      </w:pPr>
                      <w:r w:rsidRPr="00B611EE">
                        <w:rPr>
                          <w:b/>
                          <w:color w:val="7030A0"/>
                          <w:sz w:val="24"/>
                          <w:szCs w:val="24"/>
                          <w:lang w:val="en-CA"/>
                        </w:rPr>
                        <w:t>A very successful fundraiser!</w:t>
                      </w:r>
                    </w:p>
                  </w:txbxContent>
                </v:textbox>
              </v:shape>
            </w:pict>
          </mc:Fallback>
        </mc:AlternateContent>
      </w:r>
    </w:p>
    <w:p w14:paraId="607B59F1" w14:textId="2EFF50E2" w:rsidR="00A3546C" w:rsidRDefault="00A3546C" w:rsidP="00E50E18">
      <w:pPr>
        <w:pStyle w:val="ListParagraph"/>
        <w:widowControl/>
        <w:spacing w:after="0" w:line="240" w:lineRule="auto"/>
        <w:ind w:left="1080"/>
        <w:rPr>
          <w:rFonts w:ascii="Arial" w:hAnsi="Arial" w:cs="Arial"/>
          <w:color w:val="7030A0"/>
          <w:sz w:val="24"/>
          <w:szCs w:val="24"/>
        </w:rPr>
      </w:pPr>
    </w:p>
    <w:p w14:paraId="773666B0" w14:textId="1388CB25" w:rsidR="00A3546C" w:rsidRDefault="00A3546C" w:rsidP="00E50E18">
      <w:pPr>
        <w:pStyle w:val="ListParagraph"/>
        <w:widowControl/>
        <w:spacing w:after="0" w:line="240" w:lineRule="auto"/>
        <w:ind w:left="1080"/>
        <w:rPr>
          <w:rFonts w:ascii="Arial" w:hAnsi="Arial" w:cs="Arial"/>
          <w:color w:val="7030A0"/>
          <w:sz w:val="24"/>
          <w:szCs w:val="24"/>
        </w:rPr>
      </w:pPr>
    </w:p>
    <w:p w14:paraId="7D0E5C9A" w14:textId="7A92450B" w:rsidR="00A3546C" w:rsidRDefault="00A3546C" w:rsidP="00E50E18">
      <w:pPr>
        <w:pStyle w:val="ListParagraph"/>
        <w:widowControl/>
        <w:spacing w:after="0" w:line="240" w:lineRule="auto"/>
        <w:ind w:left="1080"/>
        <w:rPr>
          <w:rFonts w:ascii="Arial" w:hAnsi="Arial" w:cs="Arial"/>
          <w:color w:val="7030A0"/>
          <w:sz w:val="24"/>
          <w:szCs w:val="24"/>
        </w:rPr>
      </w:pPr>
    </w:p>
    <w:p w14:paraId="2B038B17" w14:textId="5F1AB666" w:rsidR="00A3546C" w:rsidRDefault="00A3546C" w:rsidP="00E50E18">
      <w:pPr>
        <w:pStyle w:val="ListParagraph"/>
        <w:widowControl/>
        <w:spacing w:after="0" w:line="240" w:lineRule="auto"/>
        <w:ind w:left="1080"/>
        <w:rPr>
          <w:rFonts w:ascii="Arial" w:hAnsi="Arial" w:cs="Arial"/>
          <w:color w:val="7030A0"/>
          <w:sz w:val="24"/>
          <w:szCs w:val="24"/>
        </w:rPr>
      </w:pPr>
    </w:p>
    <w:p w14:paraId="41FBB0AC" w14:textId="553EFF6A" w:rsidR="00A3546C" w:rsidRDefault="00A3546C" w:rsidP="00E50E18">
      <w:pPr>
        <w:pStyle w:val="ListParagraph"/>
        <w:widowControl/>
        <w:spacing w:after="0" w:line="240" w:lineRule="auto"/>
        <w:ind w:left="1080"/>
        <w:rPr>
          <w:rFonts w:ascii="Arial" w:hAnsi="Arial" w:cs="Arial"/>
          <w:color w:val="7030A0"/>
          <w:sz w:val="24"/>
          <w:szCs w:val="24"/>
        </w:rPr>
      </w:pPr>
    </w:p>
    <w:p w14:paraId="6FB57C9D" w14:textId="42338FD2" w:rsidR="00A3546C" w:rsidRDefault="00A3546C" w:rsidP="00E50E18">
      <w:pPr>
        <w:pStyle w:val="ListParagraph"/>
        <w:widowControl/>
        <w:spacing w:after="0" w:line="240" w:lineRule="auto"/>
        <w:ind w:left="1080"/>
        <w:rPr>
          <w:rFonts w:ascii="Arial" w:hAnsi="Arial" w:cs="Arial"/>
          <w:color w:val="7030A0"/>
          <w:sz w:val="24"/>
          <w:szCs w:val="24"/>
        </w:rPr>
      </w:pPr>
    </w:p>
    <w:p w14:paraId="63225226" w14:textId="191E82F9" w:rsidR="00D50DEC" w:rsidRDefault="00D50DEC" w:rsidP="00E50E18">
      <w:pPr>
        <w:pStyle w:val="ListParagraph"/>
        <w:widowControl/>
        <w:spacing w:after="0" w:line="240" w:lineRule="auto"/>
        <w:ind w:left="1080"/>
        <w:rPr>
          <w:rFonts w:ascii="Arial" w:hAnsi="Arial" w:cs="Arial"/>
          <w:i/>
          <w:color w:val="7030A0"/>
          <w:sz w:val="24"/>
          <w:szCs w:val="24"/>
        </w:rPr>
      </w:pPr>
    </w:p>
    <w:p w14:paraId="36B66E5F" w14:textId="23B09818" w:rsidR="00D50DEC" w:rsidRPr="00D50DEC" w:rsidRDefault="00D50DEC" w:rsidP="00E50E18">
      <w:pPr>
        <w:pStyle w:val="ListParagraph"/>
        <w:widowControl/>
        <w:spacing w:after="0" w:line="240" w:lineRule="auto"/>
        <w:ind w:left="1080"/>
        <w:rPr>
          <w:rFonts w:ascii="Arial" w:eastAsia="Times New Roman" w:hAnsi="Arial" w:cs="Arial"/>
          <w:iCs/>
          <w:sz w:val="20"/>
          <w:szCs w:val="20"/>
          <w:lang w:val="en" w:eastAsia="en-CA"/>
        </w:rPr>
      </w:pPr>
    </w:p>
    <w:p w14:paraId="404D2092" w14:textId="21A2641A" w:rsidR="00C72740" w:rsidRDefault="00C72740" w:rsidP="00B611EE">
      <w:pPr>
        <w:spacing w:before="9" w:after="0" w:line="258" w:lineRule="auto"/>
        <w:ind w:left="473" w:right="340"/>
        <w:jc w:val="center"/>
        <w:rPr>
          <w:rFonts w:ascii="Calibri" w:eastAsia="Calibri" w:hAnsi="Calibri" w:cs="Calibri"/>
          <w:b/>
          <w:bCs/>
          <w:color w:val="6F2F9F"/>
          <w:sz w:val="28"/>
          <w:szCs w:val="28"/>
        </w:rPr>
      </w:pPr>
    </w:p>
    <w:p w14:paraId="69E75914" w14:textId="0B7DB49E" w:rsidR="00C72740" w:rsidRDefault="00D50DEC" w:rsidP="00967871">
      <w:pPr>
        <w:spacing w:before="9" w:after="0" w:line="258" w:lineRule="auto"/>
        <w:ind w:left="473" w:right="340"/>
        <w:jc w:val="center"/>
        <w:rPr>
          <w:rFonts w:ascii="Calibri" w:eastAsia="Calibri" w:hAnsi="Calibri" w:cs="Calibri"/>
          <w:b/>
          <w:bCs/>
          <w:color w:val="6F2F9F"/>
          <w:sz w:val="28"/>
          <w:szCs w:val="28"/>
        </w:rPr>
      </w:pPr>
      <w:r>
        <w:rPr>
          <w:rFonts w:ascii="Calibri" w:eastAsia="Calibri" w:hAnsi="Calibri" w:cs="Calibri"/>
          <w:b/>
          <w:bCs/>
          <w:color w:val="6F2F9F"/>
          <w:sz w:val="28"/>
          <w:szCs w:val="28"/>
        </w:rPr>
        <w:t xml:space="preserve">         </w:t>
      </w:r>
    </w:p>
    <w:p w14:paraId="6B513E83" w14:textId="4FCEF41E" w:rsidR="00C72740" w:rsidRDefault="00C72740" w:rsidP="00967871">
      <w:pPr>
        <w:spacing w:before="9" w:after="0" w:line="258" w:lineRule="auto"/>
        <w:ind w:left="473" w:right="340"/>
        <w:jc w:val="center"/>
        <w:rPr>
          <w:rFonts w:ascii="Calibri" w:eastAsia="Calibri" w:hAnsi="Calibri" w:cs="Calibri"/>
          <w:b/>
          <w:bCs/>
          <w:color w:val="6F2F9F"/>
          <w:sz w:val="28"/>
          <w:szCs w:val="28"/>
        </w:rPr>
      </w:pPr>
    </w:p>
    <w:p w14:paraId="26D81729" w14:textId="77E4F0B6" w:rsidR="00C72740" w:rsidRDefault="00A3546C" w:rsidP="00967871">
      <w:pPr>
        <w:spacing w:before="9" w:after="0" w:line="258" w:lineRule="auto"/>
        <w:ind w:left="473" w:right="340"/>
        <w:jc w:val="center"/>
        <w:rPr>
          <w:rFonts w:ascii="Calibri" w:eastAsia="Calibri" w:hAnsi="Calibri" w:cs="Calibri"/>
          <w:b/>
          <w:bCs/>
          <w:color w:val="6F2F9F"/>
          <w:sz w:val="28"/>
          <w:szCs w:val="28"/>
        </w:rPr>
      </w:pPr>
      <w:r>
        <w:rPr>
          <w:noProof/>
          <w:lang w:val="en-CA" w:eastAsia="en-CA"/>
        </w:rPr>
        <mc:AlternateContent>
          <mc:Choice Requires="wps">
            <w:drawing>
              <wp:anchor distT="45720" distB="45720" distL="114300" distR="114300" simplePos="0" relativeHeight="251800064" behindDoc="0" locked="0" layoutInCell="1" allowOverlap="1" wp14:anchorId="67F9231D" wp14:editId="21579805">
                <wp:simplePos x="0" y="0"/>
                <wp:positionH relativeFrom="column">
                  <wp:posOffset>1854200</wp:posOffset>
                </wp:positionH>
                <wp:positionV relativeFrom="paragraph">
                  <wp:posOffset>601345</wp:posOffset>
                </wp:positionV>
                <wp:extent cx="1704975" cy="3095625"/>
                <wp:effectExtent l="19050" t="19050" r="28575" b="2857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095625"/>
                        </a:xfrm>
                        <a:prstGeom prst="rect">
                          <a:avLst/>
                        </a:prstGeom>
                        <a:solidFill>
                          <a:srgbClr val="FFFFFF"/>
                        </a:solidFill>
                        <a:ln w="28575">
                          <a:solidFill>
                            <a:srgbClr val="7030A0"/>
                          </a:solidFill>
                          <a:miter lim="800000"/>
                          <a:headEnd/>
                          <a:tailEnd/>
                        </a:ln>
                      </wps:spPr>
                      <wps:txbx>
                        <w:txbxContent>
                          <w:p w14:paraId="08386D3C" w14:textId="38B5F5F3" w:rsidR="000716DB" w:rsidRDefault="000716DB"/>
                          <w:p w14:paraId="1405120B" w14:textId="0E30B32D" w:rsidR="00B611EE" w:rsidRPr="00B611EE" w:rsidRDefault="00B611EE" w:rsidP="000716DB">
                            <w:pPr>
                              <w:jc w:val="center"/>
                              <w:rPr>
                                <w:b/>
                                <w:color w:val="7030A0"/>
                                <w:sz w:val="24"/>
                                <w:szCs w:val="24"/>
                              </w:rPr>
                            </w:pPr>
                            <w:r w:rsidRPr="00B611EE">
                              <w:rPr>
                                <w:b/>
                                <w:color w:val="7030A0"/>
                                <w:sz w:val="24"/>
                                <w:szCs w:val="24"/>
                              </w:rPr>
                              <w:t>20</w:t>
                            </w:r>
                            <w:r w:rsidR="001C5FC0">
                              <w:rPr>
                                <w:b/>
                                <w:color w:val="7030A0"/>
                                <w:sz w:val="24"/>
                                <w:szCs w:val="24"/>
                              </w:rPr>
                              <w:t>2</w:t>
                            </w:r>
                            <w:r w:rsidR="009D58E8">
                              <w:rPr>
                                <w:b/>
                                <w:color w:val="7030A0"/>
                                <w:sz w:val="24"/>
                                <w:szCs w:val="24"/>
                              </w:rPr>
                              <w:t>2</w:t>
                            </w:r>
                            <w:r w:rsidRPr="00B611EE">
                              <w:rPr>
                                <w:b/>
                                <w:color w:val="7030A0"/>
                                <w:sz w:val="24"/>
                                <w:szCs w:val="24"/>
                              </w:rPr>
                              <w:t xml:space="preserve"> Golf Tournament</w:t>
                            </w:r>
                          </w:p>
                          <w:p w14:paraId="3A953C57" w14:textId="29221746" w:rsidR="000716DB" w:rsidRDefault="000716DB" w:rsidP="000716DB">
                            <w:pPr>
                              <w:jc w:val="center"/>
                              <w:rPr>
                                <w:b/>
                                <w:color w:val="92D050"/>
                              </w:rPr>
                            </w:pPr>
                            <w:r w:rsidRPr="00B611EE">
                              <w:rPr>
                                <w:b/>
                                <w:color w:val="92D050"/>
                              </w:rPr>
                              <w:t>KYC</w:t>
                            </w:r>
                            <w:r w:rsidR="00B611EE" w:rsidRPr="00B611EE">
                              <w:rPr>
                                <w:b/>
                                <w:color w:val="92D050"/>
                              </w:rPr>
                              <w:t>s’</w:t>
                            </w:r>
                            <w:r w:rsidRPr="00B611EE">
                              <w:rPr>
                                <w:b/>
                                <w:color w:val="92D050"/>
                              </w:rPr>
                              <w:t xml:space="preserve"> 4some had a great time!</w:t>
                            </w:r>
                          </w:p>
                          <w:p w14:paraId="1BE396B3" w14:textId="3FEB1E0B" w:rsidR="00923984" w:rsidRPr="00B611EE" w:rsidRDefault="00923984" w:rsidP="000716DB">
                            <w:pPr>
                              <w:jc w:val="center"/>
                              <w:rPr>
                                <w:b/>
                                <w:color w:val="92D050"/>
                              </w:rPr>
                            </w:pPr>
                            <w:r>
                              <w:rPr>
                                <w:noProof/>
                                <w:lang w:val="en-CA" w:eastAsia="en-CA"/>
                              </w:rPr>
                              <w:drawing>
                                <wp:inline distT="0" distB="0" distL="0" distR="0" wp14:anchorId="02F87D51" wp14:editId="7BFF4357">
                                  <wp:extent cx="1494155" cy="1991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4155" cy="1991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9231D" id="_x0000_s1039" type="#_x0000_t202" style="position:absolute;left:0;text-align:left;margin-left:146pt;margin-top:47.35pt;width:134.25pt;height:243.7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" strokecolor="#7030a0" strokeweight="2.25pt">
                <v:textbox>
                  <w:txbxContent>
                    <w:p w14:paraId="08386D3C" w14:textId="38B5F5F3" w:rsidR="000716DB" w:rsidRDefault="000716DB"/>
                    <w:p w14:paraId="1405120B" w14:textId="0E30B32D" w:rsidR="00B611EE" w:rsidRPr="00B611EE" w:rsidRDefault="00B611EE" w:rsidP="000716DB">
                      <w:pPr>
                        <w:jc w:val="center"/>
                        <w:rPr>
                          <w:b/>
                          <w:color w:val="7030A0"/>
                          <w:sz w:val="24"/>
                          <w:szCs w:val="24"/>
                        </w:rPr>
                      </w:pPr>
                      <w:r w:rsidRPr="00B611EE">
                        <w:rPr>
                          <w:b/>
                          <w:color w:val="7030A0"/>
                          <w:sz w:val="24"/>
                          <w:szCs w:val="24"/>
                        </w:rPr>
                        <w:t>20</w:t>
                      </w:r>
                      <w:r w:rsidR="001C5FC0">
                        <w:rPr>
                          <w:b/>
                          <w:color w:val="7030A0"/>
                          <w:sz w:val="24"/>
                          <w:szCs w:val="24"/>
                        </w:rPr>
                        <w:t>2</w:t>
                      </w:r>
                      <w:r w:rsidR="009D58E8">
                        <w:rPr>
                          <w:b/>
                          <w:color w:val="7030A0"/>
                          <w:sz w:val="24"/>
                          <w:szCs w:val="24"/>
                        </w:rPr>
                        <w:t>2</w:t>
                      </w:r>
                      <w:r w:rsidRPr="00B611EE">
                        <w:rPr>
                          <w:b/>
                          <w:color w:val="7030A0"/>
                          <w:sz w:val="24"/>
                          <w:szCs w:val="24"/>
                        </w:rPr>
                        <w:t xml:space="preserve"> Golf Tournament</w:t>
                      </w:r>
                    </w:p>
                    <w:p w14:paraId="3A953C57" w14:textId="29221746" w:rsidR="000716DB" w:rsidRDefault="000716DB" w:rsidP="000716DB">
                      <w:pPr>
                        <w:jc w:val="center"/>
                        <w:rPr>
                          <w:b/>
                          <w:color w:val="92D050"/>
                        </w:rPr>
                      </w:pPr>
                      <w:r w:rsidRPr="00B611EE">
                        <w:rPr>
                          <w:b/>
                          <w:color w:val="92D050"/>
                        </w:rPr>
                        <w:t>KYC</w:t>
                      </w:r>
                      <w:r w:rsidR="00B611EE" w:rsidRPr="00B611EE">
                        <w:rPr>
                          <w:b/>
                          <w:color w:val="92D050"/>
                        </w:rPr>
                        <w:t>s’</w:t>
                      </w:r>
                      <w:r w:rsidRPr="00B611EE">
                        <w:rPr>
                          <w:b/>
                          <w:color w:val="92D050"/>
                        </w:rPr>
                        <w:t xml:space="preserve"> 4some had a great time!</w:t>
                      </w:r>
                    </w:p>
                    <w:p w14:paraId="1BE396B3" w14:textId="3FEB1E0B" w:rsidR="00923984" w:rsidRPr="00B611EE" w:rsidRDefault="00923984" w:rsidP="000716DB">
                      <w:pPr>
                        <w:jc w:val="center"/>
                        <w:rPr>
                          <w:b/>
                          <w:color w:val="92D050"/>
                        </w:rPr>
                      </w:pPr>
                      <w:r>
                        <w:rPr>
                          <w:noProof/>
                          <w:lang w:val="en-CA" w:eastAsia="en-CA"/>
                        </w:rPr>
                        <w:drawing>
                          <wp:inline distT="0" distB="0" distL="0" distR="0" wp14:anchorId="02F87D51" wp14:editId="7BFF4357">
                            <wp:extent cx="1494155" cy="1991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4155" cy="1991995"/>
                                    </a:xfrm>
                                    <a:prstGeom prst="rect">
                                      <a:avLst/>
                                    </a:prstGeom>
                                    <a:noFill/>
                                    <a:ln>
                                      <a:noFill/>
                                    </a:ln>
                                  </pic:spPr>
                                </pic:pic>
                              </a:graphicData>
                            </a:graphic>
                          </wp:inline>
                        </w:drawing>
                      </w:r>
                    </w:p>
                  </w:txbxContent>
                </v:textbox>
                <w10:wrap type="square"/>
              </v:shape>
            </w:pict>
          </mc:Fallback>
        </mc:AlternateContent>
      </w:r>
    </w:p>
    <w:p w14:paraId="4AFD4534" w14:textId="1E214E6B" w:rsidR="00C72740" w:rsidRDefault="00C72740" w:rsidP="00967871">
      <w:pPr>
        <w:spacing w:before="9" w:after="0" w:line="258" w:lineRule="auto"/>
        <w:ind w:left="473" w:right="340"/>
        <w:jc w:val="center"/>
        <w:rPr>
          <w:rFonts w:ascii="Calibri" w:eastAsia="Calibri" w:hAnsi="Calibri" w:cs="Calibri"/>
          <w:b/>
          <w:bCs/>
          <w:color w:val="6F2F9F"/>
          <w:sz w:val="28"/>
          <w:szCs w:val="28"/>
        </w:rPr>
      </w:pPr>
    </w:p>
    <w:p w14:paraId="7154B667" w14:textId="4903FF10" w:rsidR="00C72740" w:rsidRDefault="00C72740" w:rsidP="00967871">
      <w:pPr>
        <w:spacing w:before="9" w:after="0" w:line="258" w:lineRule="auto"/>
        <w:ind w:left="473" w:right="340"/>
        <w:jc w:val="center"/>
        <w:rPr>
          <w:rFonts w:ascii="Calibri" w:eastAsia="Calibri" w:hAnsi="Calibri" w:cs="Calibri"/>
          <w:b/>
          <w:bCs/>
          <w:color w:val="6F2F9F"/>
          <w:sz w:val="28"/>
          <w:szCs w:val="28"/>
        </w:rPr>
      </w:pPr>
    </w:p>
    <w:p w14:paraId="1640D7EF" w14:textId="5C168ADA" w:rsidR="002014DA" w:rsidRDefault="00D50DEC" w:rsidP="00D50DEC">
      <w:pPr>
        <w:spacing w:before="9" w:after="0" w:line="258" w:lineRule="auto"/>
        <w:ind w:left="473" w:right="340"/>
        <w:jc w:val="center"/>
      </w:pPr>
      <w:r>
        <w:rPr>
          <w:noProof/>
          <w:lang w:val="en-CA" w:eastAsia="en-CA"/>
        </w:rPr>
        <mc:AlternateContent>
          <mc:Choice Requires="wpg">
            <w:drawing>
              <wp:anchor distT="0" distB="0" distL="114300" distR="114300" simplePos="0" relativeHeight="251793920" behindDoc="1" locked="0" layoutInCell="1" allowOverlap="1" wp14:anchorId="2CCCE342" wp14:editId="243A5253">
                <wp:simplePos x="0" y="0"/>
                <wp:positionH relativeFrom="page">
                  <wp:posOffset>4333875</wp:posOffset>
                </wp:positionH>
                <wp:positionV relativeFrom="paragraph">
                  <wp:posOffset>119380</wp:posOffset>
                </wp:positionV>
                <wp:extent cx="2895600" cy="8534400"/>
                <wp:effectExtent l="0" t="0" r="0" b="0"/>
                <wp:wrapNone/>
                <wp:docPr id="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534400"/>
                          <a:chOff x="1036" y="-5388"/>
                          <a:chExt cx="10186" cy="4694"/>
                        </a:xfrm>
                      </wpg:grpSpPr>
                      <wps:wsp>
                        <wps:cNvPr id="33" name="Freeform 112"/>
                        <wps:cNvSpPr>
                          <a:spLocks/>
                        </wps:cNvSpPr>
                        <wps:spPr bwMode="auto">
                          <a:xfrm>
                            <a:off x="1036" y="-5388"/>
                            <a:ext cx="10186" cy="4694"/>
                          </a:xfrm>
                          <a:custGeom>
                            <a:avLst/>
                            <a:gdLst>
                              <a:gd name="T0" fmla="+- 0 1036 1036"/>
                              <a:gd name="T1" fmla="*/ T0 w 10186"/>
                              <a:gd name="T2" fmla="+- 0 -694 -5388"/>
                              <a:gd name="T3" fmla="*/ -694 h 4694"/>
                              <a:gd name="T4" fmla="+- 0 11221 1036"/>
                              <a:gd name="T5" fmla="*/ T4 w 10186"/>
                              <a:gd name="T6" fmla="+- 0 -694 -5388"/>
                              <a:gd name="T7" fmla="*/ -694 h 4694"/>
                              <a:gd name="T8" fmla="+- 0 11221 1036"/>
                              <a:gd name="T9" fmla="*/ T8 w 10186"/>
                              <a:gd name="T10" fmla="+- 0 -5388 -5388"/>
                              <a:gd name="T11" fmla="*/ -5388 h 4694"/>
                              <a:gd name="T12" fmla="+- 0 1036 1036"/>
                              <a:gd name="T13" fmla="*/ T12 w 10186"/>
                              <a:gd name="T14" fmla="+- 0 -5388 -5388"/>
                              <a:gd name="T15" fmla="*/ -5388 h 4694"/>
                              <a:gd name="T16" fmla="+- 0 1036 1036"/>
                              <a:gd name="T17" fmla="*/ T16 w 10186"/>
                              <a:gd name="T18" fmla="+- 0 -694 -5388"/>
                              <a:gd name="T19" fmla="*/ -694 h 4694"/>
                            </a:gdLst>
                            <a:ahLst/>
                            <a:cxnLst>
                              <a:cxn ang="0">
                                <a:pos x="T1" y="T3"/>
                              </a:cxn>
                              <a:cxn ang="0">
                                <a:pos x="T5" y="T7"/>
                              </a:cxn>
                              <a:cxn ang="0">
                                <a:pos x="T9" y="T11"/>
                              </a:cxn>
                              <a:cxn ang="0">
                                <a:pos x="T13" y="T15"/>
                              </a:cxn>
                              <a:cxn ang="0">
                                <a:pos x="T17" y="T19"/>
                              </a:cxn>
                            </a:cxnLst>
                            <a:rect l="0" t="0" r="r" b="b"/>
                            <a:pathLst>
                              <a:path w="10186" h="4694">
                                <a:moveTo>
                                  <a:pt x="0" y="4694"/>
                                </a:moveTo>
                                <a:lnTo>
                                  <a:pt x="10185" y="4694"/>
                                </a:lnTo>
                                <a:lnTo>
                                  <a:pt x="10185" y="0"/>
                                </a:lnTo>
                                <a:lnTo>
                                  <a:pt x="0" y="0"/>
                                </a:lnTo>
                                <a:lnTo>
                                  <a:pt x="0" y="4694"/>
                                </a:lnTo>
                                <a:close/>
                              </a:path>
                            </a:pathLst>
                          </a:custGeom>
                          <a:noFill/>
                          <a:ln w="381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9240C" id="Group 111" o:spid="_x0000_s1026" style="position:absolute;margin-left:341.25pt;margin-top:9.4pt;width:228pt;height:672pt;z-index:-251522560;mso-position-horizontal-relative:page" coordorigin="1036,-5388" coordsize="10186,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">
                <v:shape id="Freeform 112" o:spid="_x0000_s1027" style="position:absolute;left:1036;top:-5388;width:10186;height:4694;visibility:visible;mso-wrap-style:square;v-text-anchor:top" coordsize="10186,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G7sMA&#10;AADbAAAADwAAAGRycy9kb3ducmV2LnhtbESP3YrCMBSE74V9h3AWvNN01x+kGkV2WSjijdYHODTH&#10;pm5zUpuo9e2NIHg5zMw3zGLV2VpcqfWVYwVfwwQEceF0xaWCQ/43mIHwAVlj7ZgU3MnDavnRW2Cq&#10;3Y13dN2HUkQI+xQVmBCaVEpfGLLoh64hjt7RtRZDlG0pdYu3CLe1/E6SqbRYcVww2NCPoeJ/f7EK&#10;msmvzbPLPazHLp+czHaT7c5npfqf3XoOIlAX3uFXO9MKRi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G7sMAAADbAAAADwAAAAAAAAAAAAAAAACYAgAAZHJzL2Rv&#10;d25yZXYueG1sUEsFBgAAAAAEAAQA9QAAAIgDAAAAAA==&#10;" path="m,4694r10185,l10185,,,,,4694xe" filled="f" stroked="f" strokeweight="3pt">
                  <v:path arrowok="t" o:connecttype="custom" o:connectlocs="0,-694;10185,-694;10185,-5388;0,-5388;0,-694" o:connectangles="0,0,0,0,0"/>
                </v:shape>
                <w10:wrap anchorx="page"/>
              </v:group>
            </w:pict>
          </mc:Fallback>
        </mc:AlternateContent>
      </w:r>
      <w:r w:rsidR="00C72740">
        <w:tab/>
      </w:r>
    </w:p>
    <w:p w14:paraId="71EB2802" w14:textId="2D8C6CF0" w:rsidR="002014DA" w:rsidRDefault="002014DA" w:rsidP="00C72740">
      <w:pPr>
        <w:pStyle w:val="ListParagraph"/>
        <w:spacing w:after="0"/>
        <w:ind w:left="833" w:right="340"/>
      </w:pPr>
    </w:p>
    <w:p w14:paraId="656ADC32" w14:textId="1DBEAAC5" w:rsidR="002014DA" w:rsidRDefault="002014DA" w:rsidP="00C72740">
      <w:pPr>
        <w:pStyle w:val="ListParagraph"/>
        <w:spacing w:after="0"/>
        <w:ind w:left="833" w:right="340"/>
      </w:pPr>
    </w:p>
    <w:p w14:paraId="586B9390" w14:textId="01D6D285" w:rsidR="00E20D62" w:rsidRDefault="00E20D62" w:rsidP="00967871">
      <w:pPr>
        <w:spacing w:before="51" w:after="0" w:line="240" w:lineRule="auto"/>
        <w:ind w:left="426" w:right="340"/>
        <w:rPr>
          <w:noProof/>
          <w:lang w:val="en-CA" w:eastAsia="en-CA"/>
        </w:rPr>
      </w:pPr>
      <w:r>
        <w:rPr>
          <w:noProof/>
          <w:lang w:val="en-CA" w:eastAsia="en-CA"/>
        </w:rPr>
        <w:t xml:space="preserve">    </w:t>
      </w:r>
    </w:p>
    <w:p w14:paraId="068FBDDB" w14:textId="5EE033DC" w:rsidR="00E20D62" w:rsidRDefault="00266B53" w:rsidP="00E20D62">
      <w:pPr>
        <w:spacing w:before="51" w:after="0" w:line="240" w:lineRule="auto"/>
        <w:ind w:left="426" w:right="340"/>
        <w:jc w:val="right"/>
      </w:pPr>
      <w:r w:rsidRPr="00E20D62">
        <w:rPr>
          <w:noProof/>
          <w:lang w:val="en-CA" w:eastAsia="en-CA"/>
        </w:rPr>
        <mc:AlternateContent>
          <mc:Choice Requires="wps">
            <w:drawing>
              <wp:anchor distT="45720" distB="45720" distL="114300" distR="114300" simplePos="0" relativeHeight="251772416" behindDoc="0" locked="0" layoutInCell="1" allowOverlap="1" wp14:anchorId="3E793B04" wp14:editId="771B7435">
                <wp:simplePos x="0" y="0"/>
                <wp:positionH relativeFrom="column">
                  <wp:posOffset>1847850</wp:posOffset>
                </wp:positionH>
                <wp:positionV relativeFrom="paragraph">
                  <wp:posOffset>6985</wp:posOffset>
                </wp:positionV>
                <wp:extent cx="1581150" cy="20002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00250"/>
                        </a:xfrm>
                        <a:prstGeom prst="rect">
                          <a:avLst/>
                        </a:prstGeom>
                        <a:solidFill>
                          <a:srgbClr val="FFFFFF"/>
                        </a:solidFill>
                        <a:ln w="9525">
                          <a:solidFill>
                            <a:schemeClr val="tx1"/>
                          </a:solidFill>
                          <a:miter lim="800000"/>
                          <a:headEnd/>
                          <a:tailEnd/>
                        </a:ln>
                      </wps:spPr>
                      <wps:txbx>
                        <w:txbxContent>
                          <w:p w14:paraId="66870CCD" w14:textId="60C5E1A8" w:rsidR="001846DA" w:rsidRPr="00E20D62" w:rsidRDefault="00266B53" w:rsidP="00E20D62">
                            <w:pPr>
                              <w:jc w:val="center"/>
                              <w:rPr>
                                <w:b/>
                              </w:rPr>
                            </w:pPr>
                            <w:r w:rsidRPr="00266B53">
                              <w:rPr>
                                <w:b/>
                                <w:noProof/>
                                <w:lang w:val="en-CA" w:eastAsia="en-CA"/>
                              </w:rPr>
                              <w:drawing>
                                <wp:inline distT="0" distB="0" distL="0" distR="0" wp14:anchorId="175FFF1F" wp14:editId="5DA0D58E">
                                  <wp:extent cx="1389380" cy="1852507"/>
                                  <wp:effectExtent l="0" t="0" r="1270" b="0"/>
                                  <wp:docPr id="48" name="Picture 48" descr="C:\Users\Franssen-Arnaud\Downloads\thumbnail_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ssen-Arnaud\Downloads\thumbnail_IMG_069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9380" cy="18525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93B04" id="_x0000_s1041" type="#_x0000_t202" style="position:absolute;left:0;text-align:left;margin-left:145.5pt;margin-top:.55pt;width:124.5pt;height:157.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" strokecolor="black [3213]">
                <v:textbox>
                  <w:txbxContent>
                    <w:p w14:paraId="66870CCD" w14:textId="60C5E1A8" w:rsidR="001846DA" w:rsidRPr="00E20D62" w:rsidRDefault="00266B53" w:rsidP="00E20D62">
                      <w:pPr>
                        <w:jc w:val="center"/>
                        <w:rPr>
                          <w:b/>
                        </w:rPr>
                      </w:pPr>
                      <w:r w:rsidRPr="00266B53">
                        <w:rPr>
                          <w:b/>
                          <w:noProof/>
                          <w:lang w:val="en-CA" w:eastAsia="en-CA"/>
                        </w:rPr>
                        <w:drawing>
                          <wp:inline distT="0" distB="0" distL="0" distR="0" wp14:anchorId="175FFF1F" wp14:editId="5DA0D58E">
                            <wp:extent cx="1389380" cy="1852507"/>
                            <wp:effectExtent l="0" t="0" r="1270" b="0"/>
                            <wp:docPr id="48" name="Picture 48" descr="C:\Users\Franssen-Arnaud\Downloads\thumbnail_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ssen-Arnaud\Downloads\thumbnail_IMG_069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9380" cy="1852507"/>
                                    </a:xfrm>
                                    <a:prstGeom prst="rect">
                                      <a:avLst/>
                                    </a:prstGeom>
                                    <a:noFill/>
                                    <a:ln>
                                      <a:noFill/>
                                    </a:ln>
                                  </pic:spPr>
                                </pic:pic>
                              </a:graphicData>
                            </a:graphic>
                          </wp:inline>
                        </w:drawing>
                      </w:r>
                    </w:p>
                  </w:txbxContent>
                </v:textbox>
                <w10:wrap type="square"/>
              </v:shape>
            </w:pict>
          </mc:Fallback>
        </mc:AlternateContent>
      </w:r>
      <w:r w:rsidR="00E20D62">
        <w:t xml:space="preserve"> </w:t>
      </w:r>
    </w:p>
    <w:p w14:paraId="0A266BC2" w14:textId="50B9C386" w:rsidR="00266784" w:rsidRDefault="00266784" w:rsidP="002C1E44">
      <w:pPr>
        <w:spacing w:after="0" w:line="269" w:lineRule="auto"/>
        <w:ind w:right="3382"/>
      </w:pPr>
    </w:p>
    <w:p w14:paraId="02412AB8" w14:textId="194BC467" w:rsidR="00E20D62" w:rsidRDefault="003F0F1F" w:rsidP="002C1E44">
      <w:pPr>
        <w:spacing w:after="0" w:line="269" w:lineRule="auto"/>
        <w:ind w:right="3382"/>
        <w:sectPr w:rsidR="00E20D62" w:rsidSect="00BC7DB1">
          <w:pgSz w:w="12240" w:h="15840"/>
          <w:pgMar w:top="800" w:right="1260" w:bottom="280" w:left="112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031" w:space="639"/>
            <w:col w:w="5470"/>
          </w:cols>
        </w:sectPr>
      </w:pPr>
      <w:r w:rsidRPr="003F0F1F">
        <w:rPr>
          <w:rFonts w:ascii="Calibri" w:eastAsia="Calibri" w:hAnsi="Calibri" w:cs="Calibri"/>
          <w:b/>
          <w:noProof/>
          <w:color w:val="6F2F9F"/>
          <w:position w:val="4"/>
          <w:sz w:val="24"/>
          <w:szCs w:val="24"/>
          <w:lang w:val="en-CA" w:eastAsia="en-CA"/>
        </w:rPr>
        <mc:AlternateContent>
          <mc:Choice Requires="wps">
            <w:drawing>
              <wp:anchor distT="45720" distB="45720" distL="114300" distR="114300" simplePos="0" relativeHeight="251806208" behindDoc="0" locked="0" layoutInCell="1" allowOverlap="1" wp14:anchorId="7A36AED4" wp14:editId="78185628">
                <wp:simplePos x="0" y="0"/>
                <wp:positionH relativeFrom="column">
                  <wp:posOffset>-49719</wp:posOffset>
                </wp:positionH>
                <wp:positionV relativeFrom="paragraph">
                  <wp:posOffset>1843662</wp:posOffset>
                </wp:positionV>
                <wp:extent cx="2996119" cy="2227634"/>
                <wp:effectExtent l="19050" t="19050" r="13970" b="2032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119" cy="2227634"/>
                        </a:xfrm>
                        <a:prstGeom prst="rect">
                          <a:avLst/>
                        </a:prstGeom>
                        <a:solidFill>
                          <a:srgbClr val="FFFFFF"/>
                        </a:solidFill>
                        <a:ln w="28575">
                          <a:solidFill>
                            <a:srgbClr val="7030A0"/>
                          </a:solidFill>
                          <a:miter lim="800000"/>
                          <a:headEnd/>
                          <a:tailEnd/>
                        </a:ln>
                      </wps:spPr>
                      <wps:txbx>
                        <w:txbxContent>
                          <w:p w14:paraId="7F938E72" w14:textId="7B819370" w:rsidR="003F0F1F" w:rsidRDefault="00923984" w:rsidP="003F0F1F">
                            <w:r w:rsidRPr="00923984">
                              <w:rPr>
                                <w:noProof/>
                                <w:lang w:val="en-CA" w:eastAsia="en-CA"/>
                              </w:rPr>
                              <w:drawing>
                                <wp:inline distT="0" distB="0" distL="0" distR="0" wp14:anchorId="07422201" wp14:editId="5A96DB77">
                                  <wp:extent cx="278511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5110" cy="2038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6AED4" id="_x0000_s1042" type="#_x0000_t202" style="position:absolute;margin-left:-3.9pt;margin-top:145.15pt;width:235.9pt;height:175.4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" strokecolor="#7030a0" strokeweight="2.25pt">
                <v:textbox>
                  <w:txbxContent>
                    <w:p w14:paraId="7F938E72" w14:textId="7B819370" w:rsidR="003F0F1F" w:rsidRDefault="00923984" w:rsidP="003F0F1F">
                      <w:r w:rsidRPr="00923984">
                        <w:rPr>
                          <w:noProof/>
                          <w:lang w:val="en-CA" w:eastAsia="en-CA"/>
                        </w:rPr>
                        <w:drawing>
                          <wp:inline distT="0" distB="0" distL="0" distR="0" wp14:anchorId="07422201" wp14:editId="5A96DB77">
                            <wp:extent cx="278511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5110" cy="2038350"/>
                                    </a:xfrm>
                                    <a:prstGeom prst="rect">
                                      <a:avLst/>
                                    </a:prstGeom>
                                    <a:noFill/>
                                    <a:ln>
                                      <a:noFill/>
                                    </a:ln>
                                  </pic:spPr>
                                </pic:pic>
                              </a:graphicData>
                            </a:graphic>
                          </wp:inline>
                        </w:drawing>
                      </w:r>
                    </w:p>
                  </w:txbxContent>
                </v:textbox>
                <w10:wrap type="square"/>
              </v:shape>
            </w:pict>
          </mc:Fallback>
        </mc:AlternateContent>
      </w:r>
      <w:r w:rsidR="00E20D62">
        <w:t xml:space="preserve">  </w:t>
      </w:r>
    </w:p>
    <w:p w14:paraId="1BCCA96A" w14:textId="2E066C88" w:rsidR="00BB57CE" w:rsidRPr="00BB57CE" w:rsidRDefault="00BB57CE" w:rsidP="00BB57CE">
      <w:pPr>
        <w:spacing w:before="18" w:after="0" w:line="240" w:lineRule="auto"/>
        <w:ind w:left="135" w:right="-20"/>
        <w:rPr>
          <w:rFonts w:ascii="Calibri" w:eastAsia="Calibri" w:hAnsi="Calibri" w:cs="Calibri"/>
          <w:b/>
          <w:bCs/>
          <w:w w:val="102"/>
          <w:sz w:val="36"/>
          <w:szCs w:val="36"/>
        </w:rPr>
      </w:pPr>
      <w:r w:rsidRPr="00BB57CE">
        <w:rPr>
          <w:rFonts w:ascii="Calibri" w:eastAsia="Calibri" w:hAnsi="Calibri" w:cs="Calibri"/>
          <w:b/>
          <w:bCs/>
          <w:color w:val="6F2F9F"/>
          <w:sz w:val="36"/>
          <w:szCs w:val="36"/>
        </w:rPr>
        <w:lastRenderedPageBreak/>
        <w:t>In 20</w:t>
      </w:r>
      <w:r w:rsidR="00E33F61">
        <w:rPr>
          <w:rFonts w:ascii="Calibri" w:eastAsia="Calibri" w:hAnsi="Calibri" w:cs="Calibri"/>
          <w:b/>
          <w:bCs/>
          <w:color w:val="6F2F9F"/>
          <w:sz w:val="36"/>
          <w:szCs w:val="36"/>
        </w:rPr>
        <w:t>22</w:t>
      </w:r>
      <w:r w:rsidRPr="00BB57CE">
        <w:rPr>
          <w:rFonts w:ascii="Calibri" w:eastAsia="Calibri" w:hAnsi="Calibri" w:cs="Calibri"/>
          <w:b/>
          <w:bCs/>
          <w:color w:val="6F2F9F"/>
          <w:sz w:val="36"/>
          <w:szCs w:val="36"/>
        </w:rPr>
        <w:t xml:space="preserve"> KYC offered local youth …</w:t>
      </w:r>
    </w:p>
    <w:p w14:paraId="158C0B3F" w14:textId="444ABC1C" w:rsidR="00BB57CE" w:rsidRDefault="00BB57CE" w:rsidP="00BB57CE">
      <w:pPr>
        <w:spacing w:before="39" w:after="0" w:line="240" w:lineRule="auto"/>
        <w:ind w:right="-20"/>
        <w:jc w:val="center"/>
        <w:rPr>
          <w:rFonts w:ascii="Calibri" w:eastAsia="Calibri" w:hAnsi="Calibri" w:cs="Calibri"/>
          <w:b/>
          <w:bCs/>
          <w:color w:val="92D050"/>
          <w:sz w:val="28"/>
          <w:szCs w:val="28"/>
        </w:rPr>
      </w:pPr>
      <w:r>
        <w:rPr>
          <w:rFonts w:ascii="Calibri" w:eastAsia="Calibri" w:hAnsi="Calibri" w:cs="Calibri"/>
          <w:b/>
          <w:bCs/>
          <w:color w:val="92D050"/>
          <w:sz w:val="28"/>
          <w:szCs w:val="28"/>
        </w:rPr>
        <w:t>Daily After School Drop-</w:t>
      </w:r>
      <w:r w:rsidRPr="00BF48CC">
        <w:rPr>
          <w:rFonts w:ascii="Calibri" w:eastAsia="Calibri" w:hAnsi="Calibri" w:cs="Calibri"/>
          <w:b/>
          <w:bCs/>
          <w:color w:val="92D050"/>
          <w:sz w:val="28"/>
          <w:szCs w:val="28"/>
        </w:rPr>
        <w:t xml:space="preserve">In </w:t>
      </w:r>
      <w:r>
        <w:rPr>
          <w:rFonts w:ascii="Calibri" w:eastAsia="Calibri" w:hAnsi="Calibri" w:cs="Calibri"/>
          <w:b/>
          <w:bCs/>
          <w:color w:val="92D050"/>
          <w:sz w:val="28"/>
          <w:szCs w:val="28"/>
        </w:rPr>
        <w:t>&amp;</w:t>
      </w:r>
      <w:r w:rsidRPr="00BF48CC">
        <w:rPr>
          <w:rFonts w:ascii="Calibri" w:eastAsia="Calibri" w:hAnsi="Calibri" w:cs="Calibri"/>
          <w:b/>
          <w:bCs/>
          <w:color w:val="92D050"/>
          <w:sz w:val="28"/>
          <w:szCs w:val="28"/>
        </w:rPr>
        <w:t xml:space="preserve"> Homework Help offered Every Day!</w:t>
      </w:r>
    </w:p>
    <w:p w14:paraId="021F5C83" w14:textId="625B3EE3" w:rsidR="003A74DF" w:rsidRDefault="003A74DF" w:rsidP="003A74DF">
      <w:pPr>
        <w:spacing w:before="39" w:after="0" w:line="240" w:lineRule="auto"/>
        <w:ind w:right="-20"/>
        <w:rPr>
          <w:rFonts w:ascii="Calibri" w:eastAsia="Calibri" w:hAnsi="Calibri" w:cs="Calibri"/>
          <w:b/>
          <w:bCs/>
          <w:color w:val="92D050"/>
          <w:sz w:val="28"/>
          <w:szCs w:val="28"/>
        </w:rPr>
      </w:pPr>
      <w:r>
        <w:rPr>
          <w:rFonts w:ascii="Calibri" w:eastAsia="Calibri" w:hAnsi="Calibri" w:cs="Calibri"/>
          <w:b/>
          <w:bCs/>
          <w:color w:val="92D050"/>
          <w:sz w:val="28"/>
          <w:szCs w:val="28"/>
        </w:rPr>
        <w:t>Daily Fun Programs include:</w:t>
      </w:r>
    </w:p>
    <w:p w14:paraId="61888306" w14:textId="2A7F80FC" w:rsidR="003A74DF" w:rsidRDefault="003A74DF" w:rsidP="003A74DF">
      <w:pPr>
        <w:spacing w:before="39" w:after="0" w:line="240" w:lineRule="auto"/>
        <w:ind w:right="-20"/>
        <w:rPr>
          <w:rFonts w:ascii="Calibri" w:eastAsia="Calibri" w:hAnsi="Calibri" w:cs="Calibri"/>
          <w:b/>
          <w:bCs/>
          <w:color w:val="92D050"/>
          <w:sz w:val="28"/>
          <w:szCs w:val="28"/>
        </w:rPr>
      </w:pPr>
      <w:r>
        <w:rPr>
          <w:rFonts w:ascii="Calibri" w:eastAsia="Calibri" w:hAnsi="Calibri" w:cs="Calibri"/>
          <w:b/>
          <w:bCs/>
          <w:color w:val="92D050"/>
          <w:sz w:val="28"/>
          <w:szCs w:val="28"/>
        </w:rPr>
        <w:tab/>
        <w:t>Bake/Cooking Events – Sports Activities – Movie &amp; Arts Activities</w:t>
      </w:r>
    </w:p>
    <w:p w14:paraId="788414B1" w14:textId="2092FC58" w:rsidR="003A74DF" w:rsidRPr="00BF48CC" w:rsidRDefault="003A74DF" w:rsidP="003A74DF">
      <w:pPr>
        <w:spacing w:before="39" w:after="0" w:line="240" w:lineRule="auto"/>
        <w:ind w:right="-20"/>
        <w:rPr>
          <w:rFonts w:ascii="Calibri" w:eastAsia="Calibri" w:hAnsi="Calibri" w:cs="Calibri"/>
          <w:b/>
          <w:bCs/>
          <w:color w:val="92D050"/>
          <w:sz w:val="28"/>
          <w:szCs w:val="28"/>
        </w:rPr>
      </w:pPr>
      <w:r>
        <w:rPr>
          <w:rFonts w:ascii="Calibri" w:eastAsia="Calibri" w:hAnsi="Calibri" w:cs="Calibri"/>
          <w:b/>
          <w:bCs/>
          <w:color w:val="92D050"/>
          <w:sz w:val="28"/>
          <w:szCs w:val="28"/>
        </w:rPr>
        <w:t>Games: Pool – Ping Pong -Board &amp; Computer Games - weekly “Dungeons &amp; Dragons”</w:t>
      </w:r>
    </w:p>
    <w:p w14:paraId="38982B28" w14:textId="77777777" w:rsidR="00BB57CE" w:rsidRDefault="00BB57CE" w:rsidP="00BB57CE">
      <w:pPr>
        <w:spacing w:before="6" w:after="0" w:line="180" w:lineRule="exact"/>
        <w:rPr>
          <w:sz w:val="18"/>
          <w:szCs w:val="18"/>
        </w:rPr>
      </w:pPr>
    </w:p>
    <w:p w14:paraId="47E00A30" w14:textId="3EC6862C" w:rsidR="00A3546C" w:rsidRDefault="00BB57CE" w:rsidP="00A3546C">
      <w:pPr>
        <w:spacing w:after="0" w:line="240" w:lineRule="auto"/>
        <w:ind w:right="-20"/>
        <w:jc w:val="center"/>
        <w:rPr>
          <w:rFonts w:eastAsia="Times New Roman" w:cs="Times New Roman"/>
          <w:color w:val="7030A0"/>
          <w:sz w:val="32"/>
          <w:szCs w:val="32"/>
        </w:rPr>
      </w:pPr>
      <w:r w:rsidRPr="00BB57CE">
        <w:rPr>
          <w:rFonts w:eastAsia="Times New Roman" w:cs="Times New Roman"/>
          <w:color w:val="7030A0"/>
          <w:sz w:val="32"/>
          <w:szCs w:val="32"/>
        </w:rPr>
        <w:t>+ lots of different events, activities and field trips!</w:t>
      </w:r>
    </w:p>
    <w:p w14:paraId="61161854" w14:textId="77777777" w:rsidR="00B3456F" w:rsidRDefault="00B3456F" w:rsidP="00A3546C">
      <w:pPr>
        <w:spacing w:after="0" w:line="240" w:lineRule="auto"/>
        <w:ind w:right="-20"/>
        <w:jc w:val="center"/>
        <w:rPr>
          <w:rFonts w:eastAsia="Times New Roman" w:cs="Times New Roman"/>
          <w:color w:val="7030A0"/>
          <w:sz w:val="32"/>
          <w:szCs w:val="32"/>
        </w:rPr>
      </w:pPr>
    </w:p>
    <w:p w14:paraId="61110CF1" w14:textId="77777777" w:rsidR="00B3456F" w:rsidRDefault="003A74DF" w:rsidP="00A3546C">
      <w:pPr>
        <w:rPr>
          <w:rFonts w:eastAsia="Times New Roman" w:cs="Times New Roman"/>
          <w:sz w:val="32"/>
          <w:szCs w:val="32"/>
        </w:rPr>
      </w:pPr>
      <w:r w:rsidRPr="00B847A5">
        <w:rPr>
          <w:rFonts w:eastAsia="Times New Roman" w:cs="Times New Roman"/>
          <w:noProof/>
          <w:sz w:val="32"/>
          <w:szCs w:val="32"/>
          <w:lang w:val="en-CA" w:eastAsia="en-CA"/>
        </w:rPr>
        <w:drawing>
          <wp:anchor distT="0" distB="0" distL="114300" distR="114300" simplePos="0" relativeHeight="251815424" behindDoc="0" locked="0" layoutInCell="1" allowOverlap="1" wp14:anchorId="22A9A658" wp14:editId="1D4D3CF9">
            <wp:simplePos x="660400" y="2548467"/>
            <wp:positionH relativeFrom="column">
              <wp:align>left</wp:align>
            </wp:positionH>
            <wp:positionV relativeFrom="paragraph">
              <wp:align>top</wp:align>
            </wp:positionV>
            <wp:extent cx="3052339" cy="2472267"/>
            <wp:effectExtent l="0" t="0" r="0" b="4445"/>
            <wp:wrapSquare wrapText="bothSides"/>
            <wp:docPr id="44" name="Picture 44" descr="A person in a canoe o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in a canoe on a lake&#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2339" cy="2472267"/>
                    </a:xfrm>
                    <a:prstGeom prst="rect">
                      <a:avLst/>
                    </a:prstGeom>
                    <a:noFill/>
                    <a:ln>
                      <a:noFill/>
                    </a:ln>
                  </pic:spPr>
                </pic:pic>
              </a:graphicData>
            </a:graphic>
          </wp:anchor>
        </w:drawing>
      </w:r>
    </w:p>
    <w:p w14:paraId="00B4162B" w14:textId="77777777" w:rsidR="00B3456F" w:rsidRDefault="00B3456F" w:rsidP="00A3546C">
      <w:pPr>
        <w:rPr>
          <w:rFonts w:eastAsia="Times New Roman" w:cs="Times New Roman"/>
          <w:sz w:val="32"/>
          <w:szCs w:val="32"/>
        </w:rPr>
      </w:pPr>
    </w:p>
    <w:p w14:paraId="32431A4F" w14:textId="0A1FE66B" w:rsidR="00A3546C" w:rsidRPr="00A3546C" w:rsidRDefault="00B3456F" w:rsidP="00B3456F">
      <w:pPr>
        <w:spacing w:before="40" w:after="0" w:line="240" w:lineRule="auto"/>
        <w:ind w:left="110" w:right="-20" w:firstLine="610"/>
        <w:rPr>
          <w:rFonts w:eastAsia="Times New Roman" w:cs="Times New Roman"/>
          <w:sz w:val="32"/>
          <w:szCs w:val="32"/>
        </w:rPr>
      </w:pPr>
      <w:r w:rsidRPr="00B3456F">
        <w:rPr>
          <w:rFonts w:ascii="Calibri" w:eastAsia="Calibri" w:hAnsi="Calibri" w:cs="Calibri"/>
          <w:b/>
          <w:bCs/>
          <w:i/>
          <w:color w:val="7030A0"/>
          <w:sz w:val="32"/>
          <w:szCs w:val="32"/>
        </w:rPr>
        <w:t xml:space="preserve"> </w:t>
      </w:r>
      <w:r w:rsidR="00707CDC">
        <w:rPr>
          <w:rFonts w:ascii="Calibri" w:eastAsia="Calibri" w:hAnsi="Calibri" w:cs="Calibri"/>
          <w:b/>
          <w:bCs/>
          <w:i/>
          <w:color w:val="7030A0"/>
          <w:sz w:val="32"/>
          <w:szCs w:val="32"/>
        </w:rPr>
        <w:t>W</w:t>
      </w:r>
      <w:r w:rsidRPr="00B3456F">
        <w:rPr>
          <w:rFonts w:ascii="Calibri" w:eastAsia="Calibri" w:hAnsi="Calibri" w:cs="Calibri"/>
          <w:b/>
          <w:bCs/>
          <w:i/>
          <w:color w:val="7030A0"/>
          <w:sz w:val="32"/>
          <w:szCs w:val="32"/>
        </w:rPr>
        <w:t>e increasingly step outdoors to be healthy and active!!</w:t>
      </w:r>
      <w:r>
        <w:rPr>
          <w:rFonts w:eastAsia="Times New Roman" w:cs="Times New Roman"/>
          <w:sz w:val="32"/>
          <w:szCs w:val="32"/>
        </w:rPr>
        <w:br w:type="textWrapping" w:clear="all"/>
      </w:r>
    </w:p>
    <w:p w14:paraId="06F70200" w14:textId="466ADD39" w:rsidR="00A3546C" w:rsidRDefault="00A3546C" w:rsidP="003A74DF">
      <w:pPr>
        <w:spacing w:before="40" w:after="0" w:line="240" w:lineRule="auto"/>
        <w:ind w:left="110" w:right="-20" w:firstLine="610"/>
        <w:rPr>
          <w:rFonts w:ascii="Calibri" w:eastAsia="Calibri" w:hAnsi="Calibri" w:cs="Calibri"/>
          <w:b/>
          <w:bCs/>
          <w:i/>
          <w:color w:val="7030A0"/>
          <w:sz w:val="32"/>
          <w:szCs w:val="32"/>
        </w:rPr>
      </w:pPr>
      <w:r>
        <w:rPr>
          <w:rFonts w:ascii="Calibri" w:eastAsia="Calibri" w:hAnsi="Calibri" w:cs="Calibri"/>
          <w:b/>
          <w:bCs/>
          <w:i/>
          <w:color w:val="7030A0"/>
          <w:sz w:val="32"/>
          <w:szCs w:val="32"/>
        </w:rPr>
        <w:t xml:space="preserve">Forever health conscious </w:t>
      </w:r>
      <w:r w:rsidR="003A74DF">
        <w:rPr>
          <w:rFonts w:ascii="Calibri" w:eastAsia="Calibri" w:hAnsi="Calibri" w:cs="Calibri"/>
          <w:b/>
          <w:bCs/>
          <w:i/>
          <w:color w:val="7030A0"/>
          <w:sz w:val="32"/>
          <w:szCs w:val="32"/>
        </w:rPr>
        <w:t xml:space="preserve">- </w:t>
      </w:r>
      <w:r>
        <w:rPr>
          <w:rFonts w:ascii="Calibri" w:eastAsia="Calibri" w:hAnsi="Calibri" w:cs="Calibri"/>
          <w:b/>
          <w:bCs/>
          <w:i/>
          <w:color w:val="7030A0"/>
          <w:sz w:val="32"/>
          <w:szCs w:val="32"/>
        </w:rPr>
        <w:t xml:space="preserve">our Sports are a hit! </w:t>
      </w:r>
    </w:p>
    <w:p w14:paraId="1BB54B6E" w14:textId="30199F48" w:rsidR="003A74DF" w:rsidRPr="00B3456F" w:rsidRDefault="003A74DF" w:rsidP="00B3456F">
      <w:pPr>
        <w:jc w:val="center"/>
        <w:rPr>
          <w:rFonts w:eastAsia="Times New Roman" w:cs="Times New Roman"/>
          <w:sz w:val="32"/>
          <w:szCs w:val="32"/>
        </w:rPr>
      </w:pPr>
      <w:r>
        <w:rPr>
          <w:rFonts w:ascii="Calibri" w:eastAsia="Calibri" w:hAnsi="Calibri" w:cs="Calibri"/>
          <w:b/>
          <w:bCs/>
          <w:i/>
          <w:color w:val="7030A0"/>
          <w:sz w:val="28"/>
          <w:szCs w:val="28"/>
        </w:rPr>
        <w:t>.</w:t>
      </w:r>
      <w:r w:rsidR="00A3546C" w:rsidRPr="00361590">
        <w:rPr>
          <w:rFonts w:ascii="Calibri" w:eastAsia="Calibri" w:hAnsi="Calibri" w:cs="Calibri"/>
          <w:b/>
          <w:bCs/>
          <w:i/>
          <w:noProof/>
          <w:color w:val="7030A0"/>
          <w:sz w:val="28"/>
          <w:szCs w:val="28"/>
          <w:lang w:val="en-CA" w:eastAsia="en-CA"/>
        </w:rPr>
        <w:drawing>
          <wp:inline distT="0" distB="0" distL="0" distR="0" wp14:anchorId="3943893F" wp14:editId="07546FA9">
            <wp:extent cx="3775236" cy="2650067"/>
            <wp:effectExtent l="0" t="0" r="0" b="4445"/>
            <wp:docPr id="61" name="Picture 1" descr="40681541_1902780483121910_7985967761031430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40681541_1902780483121910_7985967761031430144_n.jp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0564" cy="2667846"/>
                    </a:xfrm>
                    <a:prstGeom prst="rect">
                      <a:avLst/>
                    </a:prstGeom>
                  </pic:spPr>
                </pic:pic>
              </a:graphicData>
            </a:graphic>
          </wp:inline>
        </w:drawing>
      </w:r>
    </w:p>
    <w:p w14:paraId="58E42ACC" w14:textId="77777777" w:rsidR="003A74DF" w:rsidRDefault="003A74DF" w:rsidP="00A3546C">
      <w:pPr>
        <w:spacing w:before="40" w:after="0" w:line="240" w:lineRule="auto"/>
        <w:ind w:left="110" w:right="-20"/>
        <w:rPr>
          <w:rFonts w:ascii="Calibri" w:eastAsia="Calibri" w:hAnsi="Calibri" w:cs="Calibri"/>
          <w:b/>
          <w:bCs/>
          <w:i/>
          <w:color w:val="7030A0"/>
          <w:sz w:val="28"/>
          <w:szCs w:val="28"/>
        </w:rPr>
      </w:pPr>
    </w:p>
    <w:p w14:paraId="6B07878A" w14:textId="6237C38C" w:rsidR="00A3546C" w:rsidRDefault="00A3546C" w:rsidP="00A3546C">
      <w:pPr>
        <w:spacing w:before="40" w:after="0" w:line="240" w:lineRule="auto"/>
        <w:ind w:left="110" w:right="-20"/>
        <w:rPr>
          <w:rFonts w:ascii="Calibri" w:eastAsia="Calibri" w:hAnsi="Calibri" w:cs="Calibri"/>
          <w:b/>
          <w:bCs/>
          <w:i/>
          <w:color w:val="7030A0"/>
          <w:sz w:val="28"/>
          <w:szCs w:val="28"/>
        </w:rPr>
      </w:pPr>
      <w:r w:rsidRPr="001802BA">
        <w:rPr>
          <w:rFonts w:ascii="Calibri" w:eastAsia="Calibri" w:hAnsi="Calibri" w:cs="Calibri"/>
          <w:b/>
          <w:bCs/>
          <w:i/>
          <w:color w:val="7030A0"/>
          <w:sz w:val="28"/>
          <w:szCs w:val="28"/>
        </w:rPr>
        <w:t xml:space="preserve">KYC is fortunate to have the support of Canadian Tire </w:t>
      </w:r>
      <w:r w:rsidR="003A74DF" w:rsidRPr="001802BA">
        <w:rPr>
          <w:rFonts w:ascii="Calibri" w:eastAsia="Calibri" w:hAnsi="Calibri" w:cs="Calibri"/>
          <w:b/>
          <w:bCs/>
          <w:i/>
          <w:color w:val="7030A0"/>
          <w:sz w:val="28"/>
          <w:szCs w:val="28"/>
        </w:rPr>
        <w:t>Jumpstart and our regular Voluntee</w:t>
      </w:r>
      <w:r w:rsidR="00707CDC">
        <w:rPr>
          <w:rFonts w:ascii="Calibri" w:eastAsia="Calibri" w:hAnsi="Calibri" w:cs="Calibri"/>
          <w:b/>
          <w:bCs/>
          <w:i/>
          <w:color w:val="7030A0"/>
          <w:sz w:val="28"/>
          <w:szCs w:val="28"/>
        </w:rPr>
        <w:t>rs</w:t>
      </w:r>
      <w:r w:rsidR="003A74DF" w:rsidRPr="001802BA">
        <w:rPr>
          <w:rFonts w:ascii="Calibri" w:eastAsia="Calibri" w:hAnsi="Calibri" w:cs="Calibri"/>
          <w:b/>
          <w:bCs/>
          <w:i/>
          <w:color w:val="7030A0"/>
          <w:sz w:val="28"/>
          <w:szCs w:val="28"/>
        </w:rPr>
        <w:t xml:space="preserve"> as key element of our Sports</w:t>
      </w:r>
      <w:r w:rsidR="003A74DF">
        <w:rPr>
          <w:rFonts w:ascii="Calibri" w:eastAsia="Calibri" w:hAnsi="Calibri" w:cs="Calibri"/>
          <w:b/>
          <w:bCs/>
          <w:i/>
          <w:color w:val="7030A0"/>
          <w:sz w:val="28"/>
          <w:szCs w:val="28"/>
        </w:rPr>
        <w:t xml:space="preserve"> Programming.</w:t>
      </w:r>
    </w:p>
    <w:p w14:paraId="34DE9589" w14:textId="77777777" w:rsidR="003A74DF" w:rsidRDefault="003A74DF" w:rsidP="00A3546C">
      <w:pPr>
        <w:spacing w:before="40" w:after="0" w:line="240" w:lineRule="auto"/>
        <w:ind w:left="110" w:right="-20"/>
        <w:rPr>
          <w:rFonts w:ascii="Calibri" w:eastAsia="Calibri" w:hAnsi="Calibri" w:cs="Calibri"/>
          <w:b/>
          <w:bCs/>
          <w:i/>
          <w:color w:val="7030A0"/>
          <w:sz w:val="28"/>
          <w:szCs w:val="28"/>
        </w:rPr>
      </w:pPr>
    </w:p>
    <w:p w14:paraId="5DE855FB" w14:textId="2DC36832" w:rsidR="00506BF3" w:rsidRDefault="00506BF3" w:rsidP="00A3546C">
      <w:pPr>
        <w:tabs>
          <w:tab w:val="center" w:pos="5030"/>
        </w:tabs>
        <w:rPr>
          <w:rFonts w:eastAsia="Times New Roman" w:cs="Times New Roman"/>
          <w:sz w:val="32"/>
          <w:szCs w:val="32"/>
        </w:rPr>
      </w:pPr>
    </w:p>
    <w:p w14:paraId="4316912C" w14:textId="3C2C4C49" w:rsidR="00967871" w:rsidRDefault="00967871" w:rsidP="00A3546C">
      <w:pPr>
        <w:tabs>
          <w:tab w:val="center" w:pos="5030"/>
        </w:tabs>
        <w:rPr>
          <w:rFonts w:eastAsia="Times New Roman" w:cs="Times New Roman"/>
          <w:sz w:val="32"/>
          <w:szCs w:val="32"/>
        </w:rPr>
      </w:pPr>
    </w:p>
    <w:p w14:paraId="0A774ED6" w14:textId="1E1811B4" w:rsidR="00424F91" w:rsidRDefault="00424F91" w:rsidP="00A3546C">
      <w:pPr>
        <w:tabs>
          <w:tab w:val="center" w:pos="5030"/>
        </w:tabs>
        <w:rPr>
          <w:rFonts w:eastAsia="Times New Roman" w:cs="Times New Roman"/>
          <w:sz w:val="32"/>
          <w:szCs w:val="32"/>
        </w:rPr>
      </w:pPr>
    </w:p>
    <w:p w14:paraId="1C6BF571" w14:textId="74B3BBBA" w:rsidR="00424F91" w:rsidRDefault="00424F91" w:rsidP="00A3546C">
      <w:pPr>
        <w:tabs>
          <w:tab w:val="center" w:pos="5030"/>
        </w:tabs>
        <w:rPr>
          <w:rFonts w:eastAsia="Times New Roman" w:cs="Times New Roman"/>
          <w:sz w:val="32"/>
          <w:szCs w:val="32"/>
        </w:rPr>
      </w:pPr>
    </w:p>
    <w:p w14:paraId="2E35B9F2" w14:textId="77777777" w:rsidR="00424F91" w:rsidRDefault="00424F91" w:rsidP="00A3546C">
      <w:pPr>
        <w:tabs>
          <w:tab w:val="center" w:pos="5030"/>
        </w:tabs>
        <w:rPr>
          <w:rFonts w:eastAsia="Times New Roman" w:cs="Times New Roman"/>
          <w:sz w:val="32"/>
          <w:szCs w:val="32"/>
        </w:rPr>
      </w:pPr>
    </w:p>
    <w:p w14:paraId="6E83F6A7" w14:textId="3C8101BC" w:rsidR="00BB57CE" w:rsidRDefault="00424F91" w:rsidP="00A3546C">
      <w:pPr>
        <w:tabs>
          <w:tab w:val="center" w:pos="5030"/>
        </w:tabs>
        <w:jc w:val="center"/>
        <w:rPr>
          <w:rFonts w:eastAsia="Times New Roman" w:cs="Times New Roman"/>
          <w:sz w:val="32"/>
          <w:szCs w:val="32"/>
        </w:rPr>
      </w:pPr>
      <w:r w:rsidRPr="0009706D">
        <w:rPr>
          <w:rFonts w:eastAsia="Times New Roman" w:cs="Times New Roman"/>
          <w:noProof/>
          <w:sz w:val="32"/>
          <w:szCs w:val="32"/>
          <w:lang w:val="en-CA" w:eastAsia="en-CA"/>
        </w:rPr>
        <mc:AlternateContent>
          <mc:Choice Requires="wps">
            <w:drawing>
              <wp:anchor distT="45720" distB="45720" distL="114300" distR="114300" simplePos="0" relativeHeight="251804160" behindDoc="0" locked="0" layoutInCell="1" allowOverlap="1" wp14:anchorId="7900681E" wp14:editId="56CBE558">
                <wp:simplePos x="0" y="0"/>
                <wp:positionH relativeFrom="column">
                  <wp:posOffset>1939290</wp:posOffset>
                </wp:positionH>
                <wp:positionV relativeFrom="paragraph">
                  <wp:posOffset>516255</wp:posOffset>
                </wp:positionV>
                <wp:extent cx="2362200" cy="1022985"/>
                <wp:effectExtent l="0" t="0" r="0" b="571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22985"/>
                        </a:xfrm>
                        <a:prstGeom prst="rect">
                          <a:avLst/>
                        </a:prstGeom>
                        <a:solidFill>
                          <a:srgbClr val="FFFFFF"/>
                        </a:solidFill>
                        <a:ln w="9525">
                          <a:noFill/>
                          <a:miter lim="800000"/>
                          <a:headEnd/>
                          <a:tailEnd/>
                        </a:ln>
                      </wps:spPr>
                      <wps:txbx>
                        <w:txbxContent>
                          <w:p w14:paraId="479BA4F4" w14:textId="17827B33" w:rsidR="0009706D" w:rsidRPr="0009706D" w:rsidRDefault="001C5FC0" w:rsidP="0009706D">
                            <w:pPr>
                              <w:spacing w:after="0" w:line="240" w:lineRule="auto"/>
                              <w:jc w:val="cente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Healthy Cooking and Baking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681E" id="_x0000_s1042" type="#_x0000_t202" style="position:absolute;left:0;text-align:left;margin-left:152.7pt;margin-top:40.65pt;width:186pt;height:80.5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" stroked="f">
                <v:textbox>
                  <w:txbxContent>
                    <w:p w14:paraId="479BA4F4" w14:textId="17827B33" w:rsidR="0009706D" w:rsidRPr="0009706D" w:rsidRDefault="001C5FC0" w:rsidP="0009706D">
                      <w:pPr>
                        <w:spacing w:after="0" w:line="240" w:lineRule="auto"/>
                        <w:jc w:val="cente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Healthy Cooking and Baking</w:t>
                      </w:r>
                    </w:p>
                  </w:txbxContent>
                </v:textbox>
                <w10:wrap type="square"/>
              </v:shape>
            </w:pict>
          </mc:Fallback>
        </mc:AlternateContent>
      </w:r>
      <w:r w:rsidR="00A3546C">
        <w:rPr>
          <w:rFonts w:eastAsia="Times New Roman" w:cs="Times New Roman"/>
          <w:sz w:val="32"/>
          <w:szCs w:val="32"/>
        </w:rPr>
        <w:t xml:space="preserve"> </w:t>
      </w:r>
      <w:r w:rsidR="001C5FC0" w:rsidRPr="009B0F41">
        <w:rPr>
          <w:noProof/>
          <w:lang w:val="en-CA" w:eastAsia="en-CA"/>
        </w:rPr>
        <w:drawing>
          <wp:inline distT="0" distB="0" distL="0" distR="0" wp14:anchorId="7DBC7A48" wp14:editId="2466502B">
            <wp:extent cx="1706880" cy="2560473"/>
            <wp:effectExtent l="0" t="0" r="7620" b="0"/>
            <wp:docPr id="45" name="Picture 1" descr="53181560_2163673063699316_7213435030041788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53181560_2163673063699316_7213435030041788416_n.jp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6347" cy="2574674"/>
                    </a:xfrm>
                    <a:prstGeom prst="rect">
                      <a:avLst/>
                    </a:prstGeom>
                  </pic:spPr>
                </pic:pic>
              </a:graphicData>
            </a:graphic>
          </wp:inline>
        </w:drawing>
      </w:r>
      <w:r w:rsidR="0009706D">
        <w:rPr>
          <w:rFonts w:eastAsia="Times New Roman" w:cs="Times New Roman"/>
          <w:sz w:val="32"/>
          <w:szCs w:val="32"/>
        </w:rPr>
        <w:t xml:space="preserve">  </w:t>
      </w:r>
      <w:r>
        <w:rPr>
          <w:rFonts w:eastAsia="Times New Roman" w:cs="Times New Roman"/>
          <w:noProof/>
          <w:sz w:val="32"/>
          <w:szCs w:val="32"/>
        </w:rPr>
        <w:drawing>
          <wp:inline distT="0" distB="0" distL="0" distR="0" wp14:anchorId="132ABE11" wp14:editId="7231F357">
            <wp:extent cx="1872000" cy="23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72000" cy="2340000"/>
                    </a:xfrm>
                    <a:prstGeom prst="rect">
                      <a:avLst/>
                    </a:prstGeom>
                  </pic:spPr>
                </pic:pic>
              </a:graphicData>
            </a:graphic>
          </wp:inline>
        </w:drawing>
      </w:r>
      <w:r>
        <w:rPr>
          <w:rFonts w:eastAsia="Times New Roman" w:cs="Times New Roman"/>
          <w:noProof/>
          <w:sz w:val="32"/>
          <w:szCs w:val="32"/>
        </w:rPr>
        <w:drawing>
          <wp:inline distT="0" distB="0" distL="0" distR="0" wp14:anchorId="28C10ADD" wp14:editId="17D3963D">
            <wp:extent cx="3048377" cy="209383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35478" cy="2153659"/>
                    </a:xfrm>
                    <a:prstGeom prst="rect">
                      <a:avLst/>
                    </a:prstGeom>
                  </pic:spPr>
                </pic:pic>
              </a:graphicData>
            </a:graphic>
          </wp:inline>
        </w:drawing>
      </w:r>
    </w:p>
    <w:p w14:paraId="0B2FB213" w14:textId="5E2B37A1" w:rsidR="0009706D" w:rsidRDefault="0009706D" w:rsidP="00A3546C">
      <w:pPr>
        <w:tabs>
          <w:tab w:val="center" w:pos="5030"/>
        </w:tabs>
        <w:jc w:val="center"/>
        <w:rPr>
          <w:rFonts w:ascii="Calibri" w:eastAsia="Calibri" w:hAnsi="Calibri" w:cs="Calibri"/>
          <w:b/>
          <w:bCs/>
          <w:i/>
          <w:color w:val="7030A0"/>
          <w:sz w:val="28"/>
          <w:szCs w:val="28"/>
        </w:rPr>
      </w:pPr>
    </w:p>
    <w:p w14:paraId="3B01F69A" w14:textId="555E46FD" w:rsidR="00424F91" w:rsidRDefault="00424F91" w:rsidP="00A3546C">
      <w:pPr>
        <w:tabs>
          <w:tab w:val="center" w:pos="5030"/>
        </w:tabs>
        <w:jc w:val="center"/>
        <w:rPr>
          <w:rFonts w:ascii="Calibri" w:eastAsia="Calibri" w:hAnsi="Calibri" w:cs="Calibri"/>
          <w:b/>
          <w:bCs/>
          <w:i/>
          <w:color w:val="7030A0"/>
          <w:sz w:val="28"/>
          <w:szCs w:val="28"/>
        </w:rPr>
      </w:pPr>
    </w:p>
    <w:p w14:paraId="1CD637F8" w14:textId="77777777" w:rsidR="00424F91" w:rsidRDefault="00424F91" w:rsidP="00A3546C">
      <w:pPr>
        <w:tabs>
          <w:tab w:val="center" w:pos="5030"/>
        </w:tabs>
        <w:jc w:val="center"/>
        <w:rPr>
          <w:rFonts w:ascii="Calibri" w:eastAsia="Calibri" w:hAnsi="Calibri" w:cs="Calibri"/>
          <w:b/>
          <w:bCs/>
          <w:i/>
          <w:color w:val="7030A0"/>
          <w:sz w:val="28"/>
          <w:szCs w:val="28"/>
        </w:rPr>
      </w:pPr>
    </w:p>
    <w:p w14:paraId="042007D8" w14:textId="2D0905B9" w:rsidR="001C5FC0" w:rsidRPr="000B628B" w:rsidRDefault="001C5FC0" w:rsidP="000B628B">
      <w:pPr>
        <w:tabs>
          <w:tab w:val="center" w:pos="5030"/>
        </w:tabs>
        <w:jc w:val="center"/>
        <w:rPr>
          <w:rFonts w:ascii="Calibri" w:eastAsia="Calibri" w:hAnsi="Calibri" w:cs="Calibri"/>
          <w:b/>
          <w:bCs/>
          <w:i/>
          <w:color w:val="7030A0"/>
          <w:sz w:val="28"/>
          <w:szCs w:val="28"/>
        </w:rPr>
      </w:pPr>
    </w:p>
    <w:p w14:paraId="4597CAE6" w14:textId="77777777" w:rsidR="001C5FC0" w:rsidRDefault="001C5FC0"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6A09CDBA" w14:textId="612DF9B0" w:rsidR="001C5FC0" w:rsidRDefault="001C5FC0"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3BD0B18D" w14:textId="5038352E" w:rsidR="00424F91" w:rsidRDefault="00424F91"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175D0014" w14:textId="77777777" w:rsidR="00424F91" w:rsidRDefault="00424F91"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6AE2D4B7" w14:textId="4D623C06" w:rsidR="001C5FC0" w:rsidRDefault="001C5FC0"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r w:rsidRPr="009B0F41">
        <w:rPr>
          <w:rFonts w:ascii="Calibri" w:hAnsi="Calibri" w:cs="Calibri"/>
          <w:b/>
          <w:color w:val="7030A0"/>
          <w:sz w:val="28"/>
          <w:szCs w:val="28"/>
          <w:bdr w:val="none" w:sz="0" w:space="0" w:color="auto" w:frame="1"/>
        </w:rPr>
        <w:t>Jumpstart also makes excursions throughout the region a possibility for everyone!</w:t>
      </w:r>
    </w:p>
    <w:p w14:paraId="4CA598FB" w14:textId="07EAB71E" w:rsidR="00D725FB" w:rsidRDefault="00D725FB"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3FB8B514" w14:textId="2C07A199" w:rsidR="00D725FB" w:rsidRDefault="00D725FB"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1B07617A" w14:textId="4F8C14F7" w:rsidR="001C5FC0" w:rsidRPr="00424F91" w:rsidRDefault="001C5FC0" w:rsidP="00424F91">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r>
        <w:rPr>
          <w:rFonts w:ascii="Calibri" w:hAnsi="Calibri" w:cs="Calibri"/>
          <w:color w:val="201F1E"/>
          <w:sz w:val="22"/>
          <w:szCs w:val="22"/>
          <w:bdr w:val="none" w:sz="0" w:space="0" w:color="auto" w:frame="1"/>
        </w:rPr>
        <w:t> </w:t>
      </w:r>
    </w:p>
    <w:p w14:paraId="4D540D91" w14:textId="6BB9D3DC" w:rsidR="00266B53" w:rsidRDefault="00266B53" w:rsidP="00266B53">
      <w:pPr>
        <w:pStyle w:val="xmsonormal"/>
        <w:shd w:val="clear" w:color="auto" w:fill="FFFFFF"/>
        <w:spacing w:before="0" w:beforeAutospacing="0" w:after="0" w:afterAutospacing="0"/>
        <w:rPr>
          <w:rFonts w:ascii="Calibri" w:hAnsi="Calibri" w:cs="Calibri"/>
          <w:color w:val="201F1E"/>
          <w:sz w:val="22"/>
          <w:szCs w:val="22"/>
        </w:rPr>
      </w:pPr>
    </w:p>
    <w:p w14:paraId="6D72C8CF" w14:textId="24F3CADF" w:rsidR="002547CE" w:rsidRDefault="002547CE" w:rsidP="002547CE">
      <w:pPr>
        <w:jc w:val="center"/>
        <w:rPr>
          <w:rFonts w:ascii="Calibri" w:eastAsia="Calibri" w:hAnsi="Calibri" w:cs="Calibri"/>
          <w:b/>
          <w:bCs/>
          <w:color w:val="6F2F9F"/>
          <w:sz w:val="24"/>
          <w:szCs w:val="24"/>
        </w:rPr>
      </w:pPr>
      <w:r w:rsidRPr="002547CE">
        <w:rPr>
          <w:rFonts w:ascii="Calibri" w:eastAsia="Calibri" w:hAnsi="Calibri" w:cs="Calibri"/>
          <w:b/>
          <w:bCs/>
          <w:noProof/>
          <w:color w:val="6F2F9F"/>
          <w:sz w:val="24"/>
          <w:szCs w:val="24"/>
          <w:lang w:val="en-CA" w:eastAsia="en-CA"/>
        </w:rPr>
        <w:drawing>
          <wp:inline distT="0" distB="0" distL="0" distR="0" wp14:anchorId="667BF7F1" wp14:editId="75E571EB">
            <wp:extent cx="1933215" cy="1704975"/>
            <wp:effectExtent l="0" t="0" r="0" b="0"/>
            <wp:docPr id="63" name="Picture 3" descr="37673663_1838849212848371_8946488418838249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37673663_1838849212848371_8946488418838249472_n.jpg"/>
                    <pic:cNvPicPr>
                      <a:picLocks noChangeAspect="1"/>
                    </pic:cNvPicPr>
                  </pic:nvPicPr>
                  <pic:blipFill rotWithShape="1">
                    <a:blip r:embed="rId52" cstate="print">
                      <a:extLst>
                        <a:ext uri="{28A0092B-C50C-407E-A947-70E740481C1C}">
                          <a14:useLocalDpi xmlns:a14="http://schemas.microsoft.com/office/drawing/2010/main" val="0"/>
                        </a:ext>
                      </a:extLst>
                    </a:blip>
                    <a:srcRect t="15670" b="32134"/>
                    <a:stretch/>
                  </pic:blipFill>
                  <pic:spPr>
                    <a:xfrm>
                      <a:off x="0" y="0"/>
                      <a:ext cx="1935949" cy="1707387"/>
                    </a:xfrm>
                    <a:prstGeom prst="rect">
                      <a:avLst/>
                    </a:prstGeom>
                  </pic:spPr>
                </pic:pic>
              </a:graphicData>
            </a:graphic>
          </wp:inline>
        </w:drawing>
      </w:r>
      <w:r w:rsidRPr="002547CE">
        <w:rPr>
          <w:rFonts w:ascii="Calibri" w:eastAsia="Calibri" w:hAnsi="Calibri" w:cs="Calibri"/>
          <w:b/>
          <w:bCs/>
          <w:noProof/>
          <w:color w:val="6F2F9F"/>
          <w:sz w:val="24"/>
          <w:szCs w:val="24"/>
          <w:lang w:val="en-CA" w:eastAsia="en-CA"/>
        </w:rPr>
        <w:drawing>
          <wp:inline distT="0" distB="0" distL="0" distR="0" wp14:anchorId="7C6D43B2" wp14:editId="703AA227">
            <wp:extent cx="3797110" cy="2019300"/>
            <wp:effectExtent l="0" t="0" r="0" b="0"/>
            <wp:docPr id="62" name="Picture 2" descr="37815614_1838849296181696_6524810201780977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37815614_1838849296181696_6524810201780977664_n.jpg"/>
                    <pic:cNvPicPr>
                      <a:picLocks noChangeAspect="1"/>
                    </pic:cNvPicPr>
                  </pic:nvPicPr>
                  <pic:blipFill rotWithShape="1">
                    <a:blip r:embed="rId53">
                      <a:extLst>
                        <a:ext uri="{28A0092B-C50C-407E-A947-70E740481C1C}">
                          <a14:useLocalDpi xmlns:a14="http://schemas.microsoft.com/office/drawing/2010/main" val="0"/>
                        </a:ext>
                      </a:extLst>
                    </a:blip>
                    <a:srcRect l="8907" t="30062" r="17117"/>
                    <a:stretch/>
                  </pic:blipFill>
                  <pic:spPr>
                    <a:xfrm>
                      <a:off x="0" y="0"/>
                      <a:ext cx="3802048" cy="2021926"/>
                    </a:xfrm>
                    <a:prstGeom prst="rect">
                      <a:avLst/>
                    </a:prstGeom>
                  </pic:spPr>
                </pic:pic>
              </a:graphicData>
            </a:graphic>
          </wp:inline>
        </w:drawing>
      </w:r>
    </w:p>
    <w:p w14:paraId="63ED17A0" w14:textId="71DC4EBE" w:rsidR="00CD3F2C" w:rsidRPr="00E648E8" w:rsidRDefault="00CD3F2C" w:rsidP="002547CE">
      <w:pPr>
        <w:jc w:val="center"/>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pPr>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Th</w:t>
      </w:r>
      <w:r w:rsidR="00B847A5">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is</w:t>
      </w:r>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 xml:space="preserve"> </w:t>
      </w:r>
      <w:proofErr w:type="spellStart"/>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Favourite</w:t>
      </w:r>
      <w:proofErr w:type="spellEnd"/>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 xml:space="preserve"> Summer Excursion</w:t>
      </w:r>
    </w:p>
    <w:p w14:paraId="2F4D5422" w14:textId="700699A8" w:rsidR="00CD3F2C" w:rsidRDefault="00CD3F2C" w:rsidP="002547CE">
      <w:pPr>
        <w:jc w:val="center"/>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pPr>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Would not be possible without our enthusiastic volunteers</w:t>
      </w:r>
      <w:r w:rsidR="00B847A5">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w:t>
      </w:r>
    </w:p>
    <w:p w14:paraId="4841A443" w14:textId="34812358" w:rsidR="00D725FB" w:rsidRDefault="00D725FB" w:rsidP="002547CE">
      <w:pPr>
        <w:jc w:val="center"/>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pPr>
      <w:r w:rsidRPr="00CD3F2C">
        <w:rPr>
          <w:rFonts w:ascii="Bradley Hand ITC" w:eastAsia="Calibri" w:hAnsi="Bradley Hand ITC" w:cs="Calibri"/>
          <w:b/>
          <w:bCs/>
          <w:noProof/>
          <w:color w:val="92D050"/>
          <w:sz w:val="36"/>
          <w:szCs w:val="36"/>
          <w:lang w:val="en-CA" w:eastAsia="en-CA"/>
        </w:rPr>
        <w:drawing>
          <wp:inline distT="0" distB="0" distL="0" distR="0" wp14:anchorId="5935C53A" wp14:editId="7EDC2F3D">
            <wp:extent cx="2590800" cy="2847646"/>
            <wp:effectExtent l="0" t="0" r="0" b="0"/>
            <wp:docPr id="8" name="Picture 8" descr="C:\Users\Franssen-Arnaud\Downloads\thumbnail_IMG_07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ssen-Arnaud\Downloads\thumbnail_IMG_0712 (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0033" cy="2857794"/>
                    </a:xfrm>
                    <a:prstGeom prst="rect">
                      <a:avLst/>
                    </a:prstGeom>
                    <a:noFill/>
                    <a:ln>
                      <a:noFill/>
                    </a:ln>
                  </pic:spPr>
                </pic:pic>
              </a:graphicData>
            </a:graphic>
          </wp:inline>
        </w:drawing>
      </w:r>
    </w:p>
    <w:p w14:paraId="687BBA53" w14:textId="56C81002" w:rsidR="00CD3F2C" w:rsidRDefault="00CD3F2C" w:rsidP="00D725FB">
      <w:pPr>
        <w:rPr>
          <w:rFonts w:ascii="Bradley Hand ITC" w:eastAsia="Calibri" w:hAnsi="Bradley Hand ITC" w:cs="Calibri"/>
          <w:b/>
          <w:bCs/>
          <w:color w:val="92D050"/>
          <w:sz w:val="36"/>
          <w:szCs w:val="36"/>
        </w:rPr>
      </w:pPr>
    </w:p>
    <w:p w14:paraId="541B0121" w14:textId="77777777" w:rsidR="000B628B" w:rsidRDefault="000B628B" w:rsidP="00D725FB">
      <w:pPr>
        <w:rPr>
          <w:rFonts w:ascii="Bradley Hand ITC" w:eastAsia="Calibri" w:hAnsi="Bradley Hand ITC" w:cs="Calibri"/>
          <w:b/>
          <w:bCs/>
          <w:color w:val="92D050"/>
          <w:sz w:val="36"/>
          <w:szCs w:val="36"/>
        </w:rPr>
      </w:pPr>
    </w:p>
    <w:p w14:paraId="3FB7C617" w14:textId="288AF90A" w:rsidR="00266784" w:rsidRPr="00F37530" w:rsidRDefault="00C533BF" w:rsidP="00F37530">
      <w:pPr>
        <w:spacing w:before="6" w:after="0" w:line="529" w:lineRule="exact"/>
        <w:ind w:left="2971" w:right="-20"/>
        <w:rPr>
          <w:rFonts w:ascii="Calibri" w:eastAsia="Calibri" w:hAnsi="Calibri" w:cs="Calibri"/>
          <w:color w:val="FF0000"/>
          <w:sz w:val="44"/>
          <w:szCs w:val="44"/>
        </w:rPr>
        <w:sectPr w:rsidR="00266784" w:rsidRPr="00F37530" w:rsidSect="00BC7DB1">
          <w:pgSz w:w="12240" w:h="15840"/>
          <w:pgMar w:top="1080" w:right="1040" w:bottom="280" w:left="1040" w:header="720" w:footer="720" w:gutter="0"/>
          <w:pgBorders w:offsetFrom="page">
            <w:top w:val="single" w:sz="36" w:space="24" w:color="7030A0"/>
            <w:left w:val="single" w:sz="36" w:space="24" w:color="7030A0"/>
            <w:bottom w:val="single" w:sz="36" w:space="24" w:color="7030A0"/>
            <w:right w:val="single" w:sz="36" w:space="24" w:color="7030A0"/>
          </w:pgBorders>
          <w:cols w:space="720"/>
        </w:sectPr>
      </w:pPr>
      <w:r>
        <w:rPr>
          <w:noProof/>
          <w:lang w:val="en-CA" w:eastAsia="en-CA"/>
        </w:rPr>
        <w:lastRenderedPageBreak/>
        <mc:AlternateContent>
          <mc:Choice Requires="wpg">
            <w:drawing>
              <wp:anchor distT="0" distB="0" distL="114300" distR="114300" simplePos="0" relativeHeight="251661824" behindDoc="1" locked="0" layoutInCell="1" allowOverlap="1" wp14:anchorId="16DCD74C" wp14:editId="14F94A72">
                <wp:simplePos x="0" y="0"/>
                <wp:positionH relativeFrom="page">
                  <wp:posOffset>709892</wp:posOffset>
                </wp:positionH>
                <wp:positionV relativeFrom="paragraph">
                  <wp:posOffset>-116840</wp:posOffset>
                </wp:positionV>
                <wp:extent cx="6494145" cy="478790"/>
                <wp:effectExtent l="0" t="0" r="0" b="0"/>
                <wp:wrapNone/>
                <wp:docPr id="3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478790"/>
                          <a:chOff x="936" y="-1021"/>
                          <a:chExt cx="10227" cy="754"/>
                        </a:xfrm>
                      </wpg:grpSpPr>
                      <wpg:grpSp>
                        <wpg:cNvPr id="38" name="Group 50"/>
                        <wpg:cNvGrpSpPr>
                          <a:grpSpLocks/>
                        </wpg:cNvGrpSpPr>
                        <wpg:grpSpPr bwMode="auto">
                          <a:xfrm>
                            <a:off x="946" y="-1011"/>
                            <a:ext cx="10207" cy="734"/>
                            <a:chOff x="946" y="-1011"/>
                            <a:chExt cx="10207" cy="734"/>
                          </a:xfrm>
                        </wpg:grpSpPr>
                        <wps:wsp>
                          <wps:cNvPr id="39" name="Freeform 52"/>
                          <wps:cNvSpPr>
                            <a:spLocks/>
                          </wps:cNvSpPr>
                          <wps:spPr bwMode="auto">
                            <a:xfrm>
                              <a:off x="946" y="-1011"/>
                              <a:ext cx="10207" cy="734"/>
                            </a:xfrm>
                            <a:custGeom>
                              <a:avLst/>
                              <a:gdLst>
                                <a:gd name="T0" fmla="+- 0 946 946"/>
                                <a:gd name="T1" fmla="*/ T0 w 10207"/>
                                <a:gd name="T2" fmla="+- 0 -276 -1011"/>
                                <a:gd name="T3" fmla="*/ -276 h 734"/>
                                <a:gd name="T4" fmla="+- 0 11153 946"/>
                                <a:gd name="T5" fmla="*/ T4 w 10207"/>
                                <a:gd name="T6" fmla="+- 0 -276 -1011"/>
                                <a:gd name="T7" fmla="*/ -276 h 734"/>
                                <a:gd name="T8" fmla="+- 0 11153 946"/>
                                <a:gd name="T9" fmla="*/ T8 w 10207"/>
                                <a:gd name="T10" fmla="+- 0 -1011 -1011"/>
                                <a:gd name="T11" fmla="*/ -1011 h 734"/>
                                <a:gd name="T12" fmla="+- 0 946 946"/>
                                <a:gd name="T13" fmla="*/ T12 w 10207"/>
                                <a:gd name="T14" fmla="+- 0 -1011 -1011"/>
                                <a:gd name="T15" fmla="*/ -1011 h 734"/>
                                <a:gd name="T16" fmla="+- 0 946 946"/>
                                <a:gd name="T17" fmla="*/ T16 w 10207"/>
                                <a:gd name="T18" fmla="+- 0 -276 -1011"/>
                                <a:gd name="T19" fmla="*/ -276 h 734"/>
                              </a:gdLst>
                              <a:ahLst/>
                              <a:cxnLst>
                                <a:cxn ang="0">
                                  <a:pos x="T1" y="T3"/>
                                </a:cxn>
                                <a:cxn ang="0">
                                  <a:pos x="T5" y="T7"/>
                                </a:cxn>
                                <a:cxn ang="0">
                                  <a:pos x="T9" y="T11"/>
                                </a:cxn>
                                <a:cxn ang="0">
                                  <a:pos x="T13" y="T15"/>
                                </a:cxn>
                                <a:cxn ang="0">
                                  <a:pos x="T17" y="T19"/>
                                </a:cxn>
                              </a:cxnLst>
                              <a:rect l="0" t="0" r="r" b="b"/>
                              <a:pathLst>
                                <a:path w="10207" h="734">
                                  <a:moveTo>
                                    <a:pt x="0" y="735"/>
                                  </a:moveTo>
                                  <a:lnTo>
                                    <a:pt x="10207" y="735"/>
                                  </a:lnTo>
                                  <a:lnTo>
                                    <a:pt x="10207" y="0"/>
                                  </a:lnTo>
                                  <a:lnTo>
                                    <a:pt x="0" y="0"/>
                                  </a:lnTo>
                                  <a:lnTo>
                                    <a:pt x="0" y="735"/>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37" y="-519"/>
                              <a:ext cx="4891" cy="16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24A8C3" id="Group 49" o:spid="_x0000_s1026" style="position:absolute;margin-left:55.9pt;margin-top:-9.2pt;width:511.35pt;height:37.7pt;z-index:-251654656;mso-position-horizontal-relative:page" coordorigin="936,-1021" coordsize="10227,7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">
                <v:group id="Group 50" o:spid="_x0000_s1027" style="position:absolute;left:946;top:-1011;width:10207;height:734" coordorigin="946,-1011" coordsize="10207,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Freeform 52" o:spid="_x0000_s1028" style="position:absolute;left:946;top:-1011;width:10207;height:734;visibility:visible;mso-wrap-style:square;v-text-anchor:top" coordsize="10207,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" path="m,735r10207,l10207,,,,,735e" fillcolor="#92d050" stroked="f">
                    <v:path arrowok="t" o:connecttype="custom" o:connectlocs="0,-276;10207,-276;10207,-1011;0,-1011;0,-2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left:3737;top:-519;width:4891;height: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">
                    <v:imagedata r:id="rId56" o:title=""/>
                  </v:shape>
                </v:group>
                <w10:wrap anchorx="page"/>
              </v:group>
            </w:pict>
          </mc:Fallback>
        </mc:AlternateContent>
      </w:r>
      <w:r w:rsidR="00987825">
        <w:rPr>
          <w:noProof/>
          <w:lang w:val="en-CA" w:eastAsia="en-CA"/>
        </w:rPr>
        <mc:AlternateContent>
          <mc:Choice Requires="wpg">
            <w:drawing>
              <wp:anchor distT="0" distB="0" distL="114300" distR="114300" simplePos="0" relativeHeight="251723264" behindDoc="1" locked="0" layoutInCell="1" allowOverlap="1" wp14:anchorId="608CC376" wp14:editId="292D432E">
                <wp:simplePos x="0" y="0"/>
                <wp:positionH relativeFrom="page">
                  <wp:posOffset>335915</wp:posOffset>
                </wp:positionH>
                <wp:positionV relativeFrom="page">
                  <wp:posOffset>252095</wp:posOffset>
                </wp:positionV>
                <wp:extent cx="7221855" cy="9451340"/>
                <wp:effectExtent l="0" t="0" r="7620" b="10795"/>
                <wp:wrapNone/>
                <wp:docPr id="14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143" name="Group 41"/>
                        <wpg:cNvGrpSpPr>
                          <a:grpSpLocks/>
                        </wpg:cNvGrpSpPr>
                        <wpg:grpSpPr bwMode="auto">
                          <a:xfrm>
                            <a:off x="480" y="524"/>
                            <a:ext cx="11282" cy="2"/>
                            <a:chOff x="480" y="524"/>
                            <a:chExt cx="11282" cy="2"/>
                          </a:xfrm>
                        </wpg:grpSpPr>
                        <wps:wsp>
                          <wps:cNvPr id="144" name="Freeform 42"/>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39"/>
                        <wpg:cNvGrpSpPr>
                          <a:grpSpLocks/>
                        </wpg:cNvGrpSpPr>
                        <wpg:grpSpPr bwMode="auto">
                          <a:xfrm>
                            <a:off x="524" y="569"/>
                            <a:ext cx="2" cy="14705"/>
                            <a:chOff x="524" y="569"/>
                            <a:chExt cx="2" cy="14705"/>
                          </a:xfrm>
                        </wpg:grpSpPr>
                        <wps:wsp>
                          <wps:cNvPr id="146" name="Freeform 40"/>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7"/>
                        <wpg:cNvGrpSpPr>
                          <a:grpSpLocks/>
                        </wpg:cNvGrpSpPr>
                        <wpg:grpSpPr bwMode="auto">
                          <a:xfrm>
                            <a:off x="11718" y="569"/>
                            <a:ext cx="2" cy="14705"/>
                            <a:chOff x="11718" y="569"/>
                            <a:chExt cx="2" cy="14705"/>
                          </a:xfrm>
                        </wpg:grpSpPr>
                        <wps:wsp>
                          <wps:cNvPr id="148" name="Freeform 38"/>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5"/>
                        <wpg:cNvGrpSpPr>
                          <a:grpSpLocks/>
                        </wpg:cNvGrpSpPr>
                        <wpg:grpSpPr bwMode="auto">
                          <a:xfrm>
                            <a:off x="480" y="15318"/>
                            <a:ext cx="11282" cy="2"/>
                            <a:chOff x="480" y="15318"/>
                            <a:chExt cx="11282" cy="2"/>
                          </a:xfrm>
                        </wpg:grpSpPr>
                        <wps:wsp>
                          <wps:cNvPr id="150" name="Freeform 36"/>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621B43" id="Group 34" o:spid="_x0000_s1026" style="position:absolute;margin-left:26.45pt;margin-top:19.85pt;width:568.65pt;height:744.2pt;z-index:-251593216;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">
                <v:group id="Group 41" o:spid="_x0000_s1027" style="position:absolute;left:480;top:524;width:11282;height:2" coordorigin="480,52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42" o:spid="_x0000_s1028" style="position:absolute;left:480;top:52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BnMIA&#10;AADcAAAADwAAAGRycy9kb3ducmV2LnhtbERPS2sCMRC+F/wPYQRvNWuRIqtRRFF76MX1gcdhM26C&#10;m8mySdftv28Khd7m43vOYtW7WnTUButZwWScgSAuvbZcKTifdq8zECEia6w9k4JvCrBaDl4WmGv/&#10;5CN1RaxECuGQowITY5NLGUpDDsPYN8SJu/vWYUywraRu8ZnCXS3fsuxdOrScGgw2tDFUPoovp6D7&#10;LDo7y/YHsz1vL/vbwx6vE6vUaNiv5yAi9fFf/Of+0Gn+dAq/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sGcwgAAANwAAAAPAAAAAAAAAAAAAAAAAJgCAABkcnMvZG93&#10;bnJldi54bWxQSwUGAAAAAAQABAD1AAAAhwMAAAAA&#10;" path="m,l11282,e" filled="f" strokecolor="#6f2f9f" strokeweight="4.54pt">
                    <v:path arrowok="t" o:connecttype="custom" o:connectlocs="0,0;11282,0" o:connectangles="0,0"/>
                  </v:shape>
                </v:group>
                <v:group id="Group 39" o:spid="_x0000_s1029" style="position:absolute;left:524;top:569;width:2;height:14705" coordorigin="524,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40" o:spid="_x0000_s1030" style="position:absolute;left:524;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HTcIA&#10;AADcAAAADwAAAGRycy9kb3ducmV2LnhtbERPTYvCMBC9C/6HMII3TSsi0jXKsih4UGTtHtbbkIxt&#10;2WZSkqj135uFhb3N433OatPbVtzJh8axgnyagSDWzjRcKfgqd5MliBCRDbaOScGTAmzWw8EKC+Me&#10;/En3c6xECuFQoII6xq6QMuiaLIap64gTd3XeYkzQV9J4fKRw28pZli2kxYZTQ40dfdSkf843q+B2&#10;ycvLSZ/yK21LPj4P86X230qNR/37G4hIffwX/7n3Js2fL+D3mXS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MdNwgAAANwAAAAPAAAAAAAAAAAAAAAAAJgCAABkcnMvZG93&#10;bnJldi54bWxQSwUGAAAAAAQABAD1AAAAhwMAAAAA&#10;" path="m,l,14705e" filled="f" strokecolor="#6f2f9f" strokeweight="4.54pt">
                    <v:path arrowok="t" o:connecttype="custom" o:connectlocs="0,569;0,15274" o:connectangles="0,0"/>
                  </v:shape>
                </v:group>
                <v:group id="Group 37" o:spid="_x0000_s1031" style="position:absolute;left:11718;top:569;width:2;height:14705" coordorigin="11718,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8" o:spid="_x0000_s1032" style="position:absolute;left:11718;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pMUA&#10;AADcAAAADwAAAGRycy9kb3ducmV2LnhtbESPQWsCMRCF7wX/Qxiht5pdkSJbo4i04KFF6vZQb0My&#10;7i7dTJYk6vrvO4dCbzO8N+99s9qMvldXiqkLbKCcFaCIbXAdNwa+6renJaiUkR32gcnAnRJs1pOH&#10;FVYu3PiTrsfcKAnhVKGBNueh0jrZljymWRiIRTuH6DHLGhvtIt4k3Pd6XhTP2mPH0tDiQLuW7M/x&#10;4g1cTmV9OthDeabXmj/u74uljd/GPE7H7QuoTGP+N/9d753gL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akxQAAANwAAAAPAAAAAAAAAAAAAAAAAJgCAABkcnMv&#10;ZG93bnJldi54bWxQSwUGAAAAAAQABAD1AAAAigMAAAAA&#10;" path="m,l,14705e" filled="f" strokecolor="#6f2f9f" strokeweight="4.54pt">
                    <v:path arrowok="t" o:connecttype="custom" o:connectlocs="0,569;0,15274" o:connectangles="0,0"/>
                  </v:shape>
                </v:group>
                <v:group id="Group 35" o:spid="_x0000_s1033" style="position:absolute;left:480;top:15318;width:11282;height:2" coordorigin="480,1531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6" o:spid="_x0000_s1034" style="position:absolute;left:480;top:1531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RQsYA&#10;AADcAAAADwAAAGRycy9kb3ducmV2LnhtbESPT2vDMAzF74N+B6PBbqvTwUbJ6pay0m6HXZr+YUcR&#10;q7FpLIfYS7NvPx0Gu0m8p/d+WqzG0KqB+uQjG5hNC1DEdbSeGwPHw/ZxDiplZIttZDLwQwlWy8nd&#10;Aksbb7ynocqNkhBOJRpwOXel1ql2FDBNY0cs2iX2AbOsfaNtjzcJD61+KooXHdCzNDjs6M1Rfa2+&#10;g4Hhsxr8vNi9u81xc9p9Xf3+PPPGPNyP61dQmcb8b/67/rCC/yz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RRQsYAAADcAAAADwAAAAAAAAAAAAAAAACYAgAAZHJz&#10;L2Rvd25yZXYueG1sUEsFBgAAAAAEAAQA9QAAAIsDAAAAAA==&#10;" path="m,l11282,e" filled="f" strokecolor="#6f2f9f" strokeweight="4.54pt">
                    <v:path arrowok="t" o:connecttype="custom" o:connectlocs="0,0;11282,0" o:connectangles="0,0"/>
                  </v:shape>
                </v:group>
                <w10:wrap anchorx="page" anchory="page"/>
              </v:group>
            </w:pict>
          </mc:Fallback>
        </mc:AlternateContent>
      </w:r>
      <w:r w:rsidR="00035740">
        <w:rPr>
          <w:rFonts w:ascii="Calibri" w:eastAsia="Calibri" w:hAnsi="Calibri" w:cs="Calibri"/>
          <w:b/>
          <w:bCs/>
          <w:color w:val="6F2F9F"/>
          <w:sz w:val="44"/>
          <w:szCs w:val="44"/>
        </w:rPr>
        <w:t>FI</w:t>
      </w:r>
      <w:r w:rsidR="00035740">
        <w:rPr>
          <w:rFonts w:ascii="Calibri" w:eastAsia="Calibri" w:hAnsi="Calibri" w:cs="Calibri"/>
          <w:b/>
          <w:bCs/>
          <w:color w:val="6F2F9F"/>
          <w:spacing w:val="2"/>
          <w:sz w:val="44"/>
          <w:szCs w:val="44"/>
        </w:rPr>
        <w:t>N</w:t>
      </w:r>
      <w:r w:rsidR="00035740">
        <w:rPr>
          <w:rFonts w:ascii="Calibri" w:eastAsia="Calibri" w:hAnsi="Calibri" w:cs="Calibri"/>
          <w:b/>
          <w:bCs/>
          <w:color w:val="6F2F9F"/>
          <w:sz w:val="44"/>
          <w:szCs w:val="44"/>
        </w:rPr>
        <w:t>A</w:t>
      </w:r>
      <w:r w:rsidR="00035740">
        <w:rPr>
          <w:rFonts w:ascii="Calibri" w:eastAsia="Calibri" w:hAnsi="Calibri" w:cs="Calibri"/>
          <w:b/>
          <w:bCs/>
          <w:color w:val="6F2F9F"/>
          <w:spacing w:val="2"/>
          <w:sz w:val="44"/>
          <w:szCs w:val="44"/>
        </w:rPr>
        <w:t>N</w:t>
      </w:r>
      <w:r w:rsidR="00035740">
        <w:rPr>
          <w:rFonts w:ascii="Calibri" w:eastAsia="Calibri" w:hAnsi="Calibri" w:cs="Calibri"/>
          <w:b/>
          <w:bCs/>
          <w:color w:val="6F2F9F"/>
          <w:sz w:val="44"/>
          <w:szCs w:val="44"/>
        </w:rPr>
        <w:t>CI</w:t>
      </w:r>
      <w:r w:rsidR="00035740">
        <w:rPr>
          <w:rFonts w:ascii="Calibri" w:eastAsia="Calibri" w:hAnsi="Calibri" w:cs="Calibri"/>
          <w:b/>
          <w:bCs/>
          <w:color w:val="6F2F9F"/>
          <w:spacing w:val="2"/>
          <w:sz w:val="44"/>
          <w:szCs w:val="44"/>
        </w:rPr>
        <w:t>A</w:t>
      </w:r>
      <w:r w:rsidR="00035740">
        <w:rPr>
          <w:rFonts w:ascii="Calibri" w:eastAsia="Calibri" w:hAnsi="Calibri" w:cs="Calibri"/>
          <w:b/>
          <w:bCs/>
          <w:color w:val="6F2F9F"/>
          <w:sz w:val="44"/>
          <w:szCs w:val="44"/>
        </w:rPr>
        <w:t>L</w:t>
      </w:r>
      <w:r w:rsidR="00035740">
        <w:rPr>
          <w:rFonts w:ascii="Calibri" w:eastAsia="Calibri" w:hAnsi="Calibri" w:cs="Calibri"/>
          <w:b/>
          <w:bCs/>
          <w:color w:val="6F2F9F"/>
          <w:spacing w:val="-21"/>
          <w:sz w:val="44"/>
          <w:szCs w:val="44"/>
        </w:rPr>
        <w:t xml:space="preserve"> </w:t>
      </w:r>
      <w:r w:rsidR="00035740">
        <w:rPr>
          <w:rFonts w:ascii="Calibri" w:eastAsia="Calibri" w:hAnsi="Calibri" w:cs="Calibri"/>
          <w:b/>
          <w:bCs/>
          <w:color w:val="6F2F9F"/>
          <w:spacing w:val="3"/>
          <w:sz w:val="44"/>
          <w:szCs w:val="44"/>
        </w:rPr>
        <w:t>O</w:t>
      </w:r>
      <w:r w:rsidR="00035740">
        <w:rPr>
          <w:rFonts w:ascii="Calibri" w:eastAsia="Calibri" w:hAnsi="Calibri" w:cs="Calibri"/>
          <w:b/>
          <w:bCs/>
          <w:color w:val="6F2F9F"/>
          <w:sz w:val="44"/>
          <w:szCs w:val="44"/>
        </w:rPr>
        <w:t>VERV</w:t>
      </w:r>
      <w:r w:rsidR="00035740">
        <w:rPr>
          <w:rFonts w:ascii="Calibri" w:eastAsia="Calibri" w:hAnsi="Calibri" w:cs="Calibri"/>
          <w:b/>
          <w:bCs/>
          <w:color w:val="6F2F9F"/>
          <w:spacing w:val="3"/>
          <w:sz w:val="44"/>
          <w:szCs w:val="44"/>
        </w:rPr>
        <w:t>I</w:t>
      </w:r>
      <w:r w:rsidR="00035740">
        <w:rPr>
          <w:rFonts w:ascii="Calibri" w:eastAsia="Calibri" w:hAnsi="Calibri" w:cs="Calibri"/>
          <w:b/>
          <w:bCs/>
          <w:color w:val="6F2F9F"/>
          <w:sz w:val="44"/>
          <w:szCs w:val="44"/>
        </w:rPr>
        <w:t>EW</w:t>
      </w:r>
      <w:r w:rsidR="005F35A9">
        <w:rPr>
          <w:noProof/>
          <w:lang w:val="en-CA" w:eastAsia="en-CA"/>
        </w:rPr>
        <mc:AlternateContent>
          <mc:Choice Requires="wpg">
            <w:drawing>
              <wp:anchor distT="0" distB="0" distL="114300" distR="114300" simplePos="0" relativeHeight="251725312" behindDoc="1" locked="0" layoutInCell="1" allowOverlap="1" wp14:anchorId="02CB3F97" wp14:editId="1EAAEB12">
                <wp:simplePos x="0" y="0"/>
                <wp:positionH relativeFrom="page">
                  <wp:posOffset>602901</wp:posOffset>
                </wp:positionH>
                <wp:positionV relativeFrom="paragraph">
                  <wp:posOffset>103520</wp:posOffset>
                </wp:positionV>
                <wp:extent cx="3209290" cy="4070538"/>
                <wp:effectExtent l="19050" t="19050" r="29210" b="2540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4070538"/>
                          <a:chOff x="6272" y="-6484"/>
                          <a:chExt cx="5054" cy="6209"/>
                        </a:xfrm>
                      </wpg:grpSpPr>
                      <wps:wsp>
                        <wps:cNvPr id="50" name="Freeform 11"/>
                        <wps:cNvSpPr>
                          <a:spLocks/>
                        </wps:cNvSpPr>
                        <wps:spPr bwMode="auto">
                          <a:xfrm>
                            <a:off x="6272" y="-6484"/>
                            <a:ext cx="5054" cy="6209"/>
                          </a:xfrm>
                          <a:custGeom>
                            <a:avLst/>
                            <a:gdLst>
                              <a:gd name="T0" fmla="+- 0 6272 6272"/>
                              <a:gd name="T1" fmla="*/ T0 w 5054"/>
                              <a:gd name="T2" fmla="+- 0 -275 -6484"/>
                              <a:gd name="T3" fmla="*/ -275 h 6209"/>
                              <a:gd name="T4" fmla="+- 0 11327 6272"/>
                              <a:gd name="T5" fmla="*/ T4 w 5054"/>
                              <a:gd name="T6" fmla="+- 0 -275 -6484"/>
                              <a:gd name="T7" fmla="*/ -275 h 6209"/>
                              <a:gd name="T8" fmla="+- 0 11327 6272"/>
                              <a:gd name="T9" fmla="*/ T8 w 5054"/>
                              <a:gd name="T10" fmla="+- 0 -6484 -6484"/>
                              <a:gd name="T11" fmla="*/ -6484 h 6209"/>
                              <a:gd name="T12" fmla="+- 0 6272 6272"/>
                              <a:gd name="T13" fmla="*/ T12 w 5054"/>
                              <a:gd name="T14" fmla="+- 0 -6484 -6484"/>
                              <a:gd name="T15" fmla="*/ -6484 h 6209"/>
                              <a:gd name="T16" fmla="+- 0 6272 6272"/>
                              <a:gd name="T17" fmla="*/ T16 w 5054"/>
                              <a:gd name="T18" fmla="+- 0 -275 -6484"/>
                              <a:gd name="T19" fmla="*/ -275 h 6209"/>
                            </a:gdLst>
                            <a:ahLst/>
                            <a:cxnLst>
                              <a:cxn ang="0">
                                <a:pos x="T1" y="T3"/>
                              </a:cxn>
                              <a:cxn ang="0">
                                <a:pos x="T5" y="T7"/>
                              </a:cxn>
                              <a:cxn ang="0">
                                <a:pos x="T9" y="T11"/>
                              </a:cxn>
                              <a:cxn ang="0">
                                <a:pos x="T13" y="T15"/>
                              </a:cxn>
                              <a:cxn ang="0">
                                <a:pos x="T17" y="T19"/>
                              </a:cxn>
                            </a:cxnLst>
                            <a:rect l="0" t="0" r="r" b="b"/>
                            <a:pathLst>
                              <a:path w="5054" h="6209">
                                <a:moveTo>
                                  <a:pt x="0" y="6209"/>
                                </a:moveTo>
                                <a:lnTo>
                                  <a:pt x="5055" y="6209"/>
                                </a:lnTo>
                                <a:lnTo>
                                  <a:pt x="5055" y="0"/>
                                </a:lnTo>
                                <a:lnTo>
                                  <a:pt x="0" y="0"/>
                                </a:lnTo>
                                <a:lnTo>
                                  <a:pt x="0" y="6209"/>
                                </a:lnTo>
                                <a:close/>
                              </a:path>
                            </a:pathLst>
                          </a:cu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90E74" id="Group 49" o:spid="_x0000_s1026" style="position:absolute;margin-left:47.45pt;margin-top:8.15pt;width:252.7pt;height:320.5pt;z-index:-251591168;mso-position-horizontal-relative:page" coordorigin="6272,-6484" coordsize="5054,6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">
                <v:shape id="Freeform 11" o:spid="_x0000_s1027" style="position:absolute;left:6272;top:-6484;width:5054;height:6209;visibility:visible;mso-wrap-style:square;v-text-anchor:top" coordsize="5054,6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" path="m,6209r5055,l5055,,,,,6209xe" filled="f" strokecolor="#92d050" strokeweight="3pt">
                  <v:path arrowok="t" o:connecttype="custom" o:connectlocs="0,-275;5055,-275;5055,-6484;0,-6484;0,-275" o:connectangles="0,0,0,0,0"/>
                </v:shape>
                <w10:wrap anchorx="page"/>
              </v:group>
            </w:pict>
          </mc:Fallback>
        </mc:AlternateContent>
      </w:r>
    </w:p>
    <w:p w14:paraId="00BBADCE" w14:textId="5D28B201" w:rsidR="00266784" w:rsidRDefault="00F37530" w:rsidP="00323348">
      <w:pPr>
        <w:tabs>
          <w:tab w:val="left" w:pos="2840"/>
          <w:tab w:val="left" w:pos="4060"/>
        </w:tabs>
        <w:spacing w:before="24" w:after="0" w:line="240" w:lineRule="auto"/>
        <w:ind w:left="182" w:right="-20"/>
        <w:rPr>
          <w:rFonts w:ascii="Calibri" w:eastAsia="Calibri" w:hAnsi="Calibri" w:cs="Calibri"/>
          <w:sz w:val="19"/>
          <w:szCs w:val="19"/>
        </w:rPr>
      </w:pPr>
      <w:r>
        <w:rPr>
          <w:noProof/>
        </w:rPr>
        <mc:AlternateContent>
          <mc:Choice Requires="wpg">
            <w:drawing>
              <wp:anchor distT="0" distB="0" distL="114300" distR="114300" simplePos="0" relativeHeight="251819520" behindDoc="1" locked="0" layoutInCell="1" allowOverlap="1" wp14:anchorId="2A03F8CC" wp14:editId="493A5E3C">
                <wp:simplePos x="0" y="0"/>
                <wp:positionH relativeFrom="page">
                  <wp:posOffset>605904</wp:posOffset>
                </wp:positionH>
                <wp:positionV relativeFrom="paragraph">
                  <wp:posOffset>144221</wp:posOffset>
                </wp:positionV>
                <wp:extent cx="3207821" cy="7424078"/>
                <wp:effectExtent l="12700" t="12700" r="43815" b="3111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821" cy="7424078"/>
                          <a:chOff x="6349" y="-6484"/>
                          <a:chExt cx="4977" cy="6209"/>
                        </a:xfrm>
                      </wpg:grpSpPr>
                      <wps:wsp>
                        <wps:cNvPr id="52" name="Freeform 11"/>
                        <wps:cNvSpPr>
                          <a:spLocks/>
                        </wps:cNvSpPr>
                        <wps:spPr bwMode="auto">
                          <a:xfrm>
                            <a:off x="6349" y="-6484"/>
                            <a:ext cx="4977" cy="6209"/>
                          </a:xfrm>
                          <a:custGeom>
                            <a:avLst/>
                            <a:gdLst>
                              <a:gd name="T0" fmla="+- 0 6272 6272"/>
                              <a:gd name="T1" fmla="*/ T0 w 5054"/>
                              <a:gd name="T2" fmla="+- 0 -275 -6484"/>
                              <a:gd name="T3" fmla="*/ -275 h 6209"/>
                              <a:gd name="T4" fmla="+- 0 11327 6272"/>
                              <a:gd name="T5" fmla="*/ T4 w 5054"/>
                              <a:gd name="T6" fmla="+- 0 -275 -6484"/>
                              <a:gd name="T7" fmla="*/ -275 h 6209"/>
                              <a:gd name="T8" fmla="+- 0 11327 6272"/>
                              <a:gd name="T9" fmla="*/ T8 w 5054"/>
                              <a:gd name="T10" fmla="+- 0 -6484 -6484"/>
                              <a:gd name="T11" fmla="*/ -6484 h 6209"/>
                              <a:gd name="T12" fmla="+- 0 6272 6272"/>
                              <a:gd name="T13" fmla="*/ T12 w 5054"/>
                              <a:gd name="T14" fmla="+- 0 -6484 -6484"/>
                              <a:gd name="T15" fmla="*/ -6484 h 6209"/>
                              <a:gd name="T16" fmla="+- 0 6272 6272"/>
                              <a:gd name="T17" fmla="*/ T16 w 5054"/>
                              <a:gd name="T18" fmla="+- 0 -275 -6484"/>
                              <a:gd name="T19" fmla="*/ -275 h 6209"/>
                            </a:gdLst>
                            <a:ahLst/>
                            <a:cxnLst>
                              <a:cxn ang="0">
                                <a:pos x="T1" y="T3"/>
                              </a:cxn>
                              <a:cxn ang="0">
                                <a:pos x="T5" y="T7"/>
                              </a:cxn>
                              <a:cxn ang="0">
                                <a:pos x="T9" y="T11"/>
                              </a:cxn>
                              <a:cxn ang="0">
                                <a:pos x="T13" y="T15"/>
                              </a:cxn>
                              <a:cxn ang="0">
                                <a:pos x="T17" y="T19"/>
                              </a:cxn>
                            </a:cxnLst>
                            <a:rect l="0" t="0" r="r" b="b"/>
                            <a:pathLst>
                              <a:path w="5054" h="6209">
                                <a:moveTo>
                                  <a:pt x="0" y="6209"/>
                                </a:moveTo>
                                <a:lnTo>
                                  <a:pt x="5055" y="6209"/>
                                </a:lnTo>
                                <a:lnTo>
                                  <a:pt x="5055" y="0"/>
                                </a:lnTo>
                                <a:lnTo>
                                  <a:pt x="0" y="0"/>
                                </a:lnTo>
                                <a:lnTo>
                                  <a:pt x="0" y="6209"/>
                                </a:lnTo>
                                <a:close/>
                              </a:path>
                            </a:pathLst>
                          </a:custGeom>
                          <a:noFill/>
                          <a:ln w="38100">
                            <a:solidFill>
                              <a:srgbClr val="92D05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9C97D9" w14:textId="377A534C" w:rsidR="00F37530" w:rsidRDefault="00F37530" w:rsidP="005D74B8">
                              <w:pPr>
                                <w:spacing w:after="0" w:line="259" w:lineRule="auto"/>
                                <w:ind w:right="96"/>
                                <w:rPr>
                                  <w:rFonts w:ascii="Calibri" w:eastAsia="Calibri" w:hAnsi="Calibri" w:cs="Calibri"/>
                                  <w:i/>
                                  <w:iCs/>
                                  <w:sz w:val="20"/>
                                  <w:szCs w:val="20"/>
                                </w:rPr>
                              </w:pPr>
                            </w:p>
                            <w:p w14:paraId="6ADA60ED" w14:textId="77777777" w:rsidR="00F37530" w:rsidRDefault="00F37530" w:rsidP="005D74B8">
                              <w:pPr>
                                <w:spacing w:after="0" w:line="259" w:lineRule="auto"/>
                                <w:ind w:right="96"/>
                                <w:rPr>
                                  <w:ins w:id="4" w:author="Bruce H. Wehlau" w:date="2022-01-23T15:38:00Z"/>
                                  <w:rFonts w:ascii="Calibri" w:eastAsia="Calibri" w:hAnsi="Calibri" w:cs="Calibri"/>
                                  <w:i/>
                                  <w:iCs/>
                                  <w:sz w:val="20"/>
                                  <w:szCs w:val="20"/>
                                </w:rPr>
                              </w:pPr>
                            </w:p>
                            <w:p w14:paraId="440D03E9" w14:textId="77777777" w:rsidR="00F37530" w:rsidRPr="008542E8" w:rsidRDefault="00F37530" w:rsidP="00F37530">
                              <w:pPr>
                                <w:spacing w:after="0" w:line="259" w:lineRule="auto"/>
                                <w:ind w:right="45"/>
                                <w:rPr>
                                  <w:ins w:id="5" w:author="Bruce H. Wehlau" w:date="2022-01-23T15:37:00Z"/>
                                </w:rPr>
                              </w:pPr>
                              <w:ins w:id="6" w:author="Bruce H. Wehlau" w:date="2022-01-23T15:37:00Z">
                                <w:r>
                                  <w:rPr>
                                    <w:rFonts w:ascii="Calibri" w:eastAsia="Calibri" w:hAnsi="Calibri" w:cs="Calibri"/>
                                    <w:spacing w:val="1"/>
                                    <w:sz w:val="20"/>
                                    <w:szCs w:val="20"/>
                                  </w:rPr>
                                  <w:t>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K</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1"/>
                                    <w:sz w:val="20"/>
                                    <w:szCs w:val="20"/>
                                  </w:rPr>
                                  <w:t>v</w:t>
                                </w:r>
                                <w:r>
                                  <w:rPr>
                                    <w:rFonts w:ascii="Calibri" w:eastAsia="Calibri" w:hAnsi="Calibri" w:cs="Calibri"/>
                                    <w:sz w:val="20"/>
                                    <w:szCs w:val="20"/>
                                  </w:rPr>
                                  <w:t>il</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z w:val="20"/>
                                    <w:szCs w:val="20"/>
                                  </w:rPr>
                                  <w:t>Y</w:t>
                                </w:r>
                                <w:r>
                                  <w:rPr>
                                    <w:rFonts w:ascii="Calibri" w:eastAsia="Calibri" w:hAnsi="Calibri" w:cs="Calibri"/>
                                    <w:spacing w:val="2"/>
                                    <w:sz w:val="20"/>
                                    <w:szCs w:val="20"/>
                                  </w:rPr>
                                  <w:t>o</w:t>
                                </w:r>
                                <w:r>
                                  <w:rPr>
                                    <w:rFonts w:ascii="Calibri" w:eastAsia="Calibri" w:hAnsi="Calibri" w:cs="Calibri"/>
                                    <w:spacing w:val="1"/>
                                    <w:sz w:val="20"/>
                                    <w:szCs w:val="20"/>
                                  </w:rPr>
                                  <w:t>u</w:t>
                                </w:r>
                                <w:r>
                                  <w:rPr>
                                    <w:rFonts w:ascii="Calibri" w:eastAsia="Calibri" w:hAnsi="Calibri" w:cs="Calibri"/>
                                    <w:sz w:val="20"/>
                                    <w:szCs w:val="20"/>
                                  </w:rPr>
                                  <w:t>th</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tre</w:t>
                                </w:r>
                                <w:r>
                                  <w:rPr>
                                    <w:rFonts w:ascii="Calibri" w:eastAsia="Calibri" w:hAnsi="Calibri" w:cs="Calibri"/>
                                    <w:spacing w:val="-2"/>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a</w:t>
                                </w:r>
                              </w:ins>
                              <w:ins w:id="7" w:author="Bruce H. Wehlau" w:date="2022-11-01T12:08:00Z">
                                <w:r>
                                  <w:rPr>
                                    <w:rFonts w:ascii="Calibri" w:eastAsia="Calibri" w:hAnsi="Calibri" w:cs="Calibri"/>
                                    <w:sz w:val="20"/>
                                    <w:szCs w:val="20"/>
                                  </w:rPr>
                                  <w:t xml:space="preserve"> qualified</w:t>
                                </w:r>
                              </w:ins>
                              <w:ins w:id="8" w:author="Bruce H. Wehlau" w:date="2022-01-23T15:37:00Z">
                                <w:r>
                                  <w:rPr>
                                    <w:rFonts w:ascii="Calibri" w:eastAsia="Calibri" w:hAnsi="Calibri" w:cs="Calibri"/>
                                    <w:sz w:val="20"/>
                                    <w:szCs w:val="20"/>
                                  </w:rPr>
                                  <w:t xml:space="preserve"> volunteer</w:t>
                                </w:r>
                                <w:r>
                                  <w:rPr>
                                    <w:rFonts w:ascii="Calibri" w:eastAsia="Calibri" w:hAnsi="Calibri" w:cs="Calibri"/>
                                    <w:spacing w:val="-5"/>
                                    <w:sz w:val="20"/>
                                    <w:szCs w:val="20"/>
                                  </w:rPr>
                                  <w:t xml:space="preserve"> </w:t>
                                </w:r>
                              </w:ins>
                              <w:ins w:id="9" w:author="Bruce H. Wehlau" w:date="2022-11-01T12:09:00Z">
                                <w:r>
                                  <w:rPr>
                                    <w:rFonts w:ascii="Calibri" w:eastAsia="Calibri" w:hAnsi="Calibri" w:cs="Calibri"/>
                                    <w:spacing w:val="1"/>
                                    <w:sz w:val="20"/>
                                    <w:szCs w:val="20"/>
                                  </w:rPr>
                                  <w:t>accountant</w:t>
                                </w:r>
                              </w:ins>
                              <w:ins w:id="10" w:author="Bruce H. Wehlau" w:date="2022-01-23T15:37:00Z">
                                <w:r>
                                  <w:rPr>
                                    <w:rFonts w:ascii="Calibri" w:eastAsia="Calibri" w:hAnsi="Calibri" w:cs="Calibri"/>
                                    <w:sz w:val="20"/>
                                    <w:szCs w:val="20"/>
                                  </w:rPr>
                                  <w:t xml:space="preserve"> managing its books which are</w:t>
                                </w:r>
                                <w:r>
                                  <w:rPr>
                                    <w:rFonts w:ascii="Calibri" w:eastAsia="Calibri" w:hAnsi="Calibri" w:cs="Calibri"/>
                                    <w:spacing w:val="-6"/>
                                    <w:sz w:val="20"/>
                                    <w:szCs w:val="20"/>
                                  </w:rPr>
                                  <w:t xml:space="preserve"> </w:t>
                                </w:r>
                                <w:r>
                                  <w:rPr>
                                    <w:rFonts w:ascii="Calibri" w:eastAsia="Calibri" w:hAnsi="Calibri" w:cs="Calibri"/>
                                    <w:spacing w:val="1"/>
                                    <w:sz w:val="20"/>
                                    <w:szCs w:val="20"/>
                                  </w:rPr>
                                  <w:t>aud</w:t>
                                </w:r>
                                <w:r>
                                  <w:rPr>
                                    <w:rFonts w:ascii="Calibri" w:eastAsia="Calibri" w:hAnsi="Calibri" w:cs="Calibri"/>
                                    <w:sz w:val="20"/>
                                    <w:szCs w:val="20"/>
                                  </w:rPr>
                                  <w:t>ited</w:t>
                                </w:r>
                                <w:r>
                                  <w:rPr>
                                    <w:rFonts w:ascii="Calibri" w:eastAsia="Calibri" w:hAnsi="Calibri" w:cs="Calibri"/>
                                    <w:spacing w:val="-5"/>
                                    <w:sz w:val="20"/>
                                    <w:szCs w:val="20"/>
                                  </w:rPr>
                                  <w:t xml:space="preserve"> annually</w:t>
                                </w:r>
                                <w:r>
                                  <w:rPr>
                                    <w:rFonts w:ascii="Calibri" w:eastAsia="Calibri" w:hAnsi="Calibri" w:cs="Calibri"/>
                                    <w:sz w:val="20"/>
                                    <w:szCs w:val="20"/>
                                  </w:rPr>
                                  <w:t>.</w:t>
                                </w:r>
                                <w:r>
                                  <w:rPr>
                                    <w:rFonts w:ascii="Calibri" w:eastAsia="Calibri" w:hAnsi="Calibri" w:cs="Calibri"/>
                                    <w:spacing w:val="-9"/>
                                    <w:sz w:val="20"/>
                                    <w:szCs w:val="20"/>
                                  </w:rPr>
                                  <w:t xml:space="preserve"> Monthly financial reporting to the Board ensures that </w:t>
                                </w:r>
                                <w:r>
                                  <w:rPr>
                                    <w:rFonts w:ascii="Calibri" w:eastAsia="Calibri" w:hAnsi="Calibri" w:cs="Calibri"/>
                                    <w:spacing w:val="2"/>
                                    <w:sz w:val="20"/>
                                    <w:szCs w:val="20"/>
                                  </w:rPr>
                                  <w:t>K</w:t>
                                </w:r>
                                <w:r>
                                  <w:rPr>
                                    <w:rFonts w:ascii="Calibri" w:eastAsia="Calibri" w:hAnsi="Calibri" w:cs="Calibri"/>
                                    <w:spacing w:val="-1"/>
                                    <w:sz w:val="20"/>
                                    <w:szCs w:val="20"/>
                                  </w:rPr>
                                  <w:t>Y</w:t>
                                </w:r>
                                <w:r>
                                  <w:rPr>
                                    <w:rFonts w:ascii="Calibri" w:eastAsia="Calibri" w:hAnsi="Calibri" w:cs="Calibri"/>
                                    <w:sz w:val="20"/>
                                    <w:szCs w:val="20"/>
                                  </w:rPr>
                                  <w:t>C</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 o</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rate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icit</w:t>
                                </w:r>
                                <w:r>
                                  <w:rPr>
                                    <w:rFonts w:ascii="Calibri" w:eastAsia="Calibri" w:hAnsi="Calibri" w:cs="Calibri"/>
                                    <w:spacing w:val="-2"/>
                                    <w:sz w:val="20"/>
                                    <w:szCs w:val="20"/>
                                  </w:rPr>
                                  <w:t xml:space="preserve"> </w:t>
                                </w:r>
                                <w:r>
                                  <w:rPr>
                                    <w:rFonts w:ascii="Calibri" w:eastAsia="Calibri" w:hAnsi="Calibri" w:cs="Calibri"/>
                                    <w:sz w:val="20"/>
                                    <w:szCs w:val="20"/>
                                  </w:rPr>
                                  <w:t>and maintains its contingency reserves.</w:t>
                                </w:r>
                              </w:ins>
                            </w:p>
                            <w:p w14:paraId="425BEAFE" w14:textId="77777777" w:rsidR="00F37530" w:rsidRDefault="00F37530" w:rsidP="00F37530">
                              <w:pPr>
                                <w:spacing w:before="2" w:after="0" w:line="160" w:lineRule="exact"/>
                                <w:rPr>
                                  <w:ins w:id="11" w:author="Bruce H. Wehlau" w:date="2022-01-23T15:37:00Z"/>
                                  <w:sz w:val="16"/>
                                  <w:szCs w:val="16"/>
                                </w:rPr>
                              </w:pPr>
                            </w:p>
                            <w:p w14:paraId="5B52FAF2" w14:textId="77777777" w:rsidR="00F37530" w:rsidRDefault="00F37530" w:rsidP="00F37530">
                              <w:pPr>
                                <w:spacing w:after="0" w:line="259" w:lineRule="auto"/>
                                <w:ind w:right="295"/>
                                <w:rPr>
                                  <w:ins w:id="12" w:author="Bruce H. Wehlau" w:date="2022-01-23T15:37:00Z"/>
                                  <w:rFonts w:ascii="Calibri" w:eastAsia="Calibri" w:hAnsi="Calibri" w:cs="Calibri"/>
                                  <w:sz w:val="20"/>
                                  <w:szCs w:val="20"/>
                                </w:rPr>
                              </w:pPr>
                              <w:ins w:id="13" w:author="Bruce H. Wehlau" w:date="2022-01-23T15:37:00Z">
                                <w:r>
                                  <w:rPr>
                                    <w:rFonts w:ascii="Calibri" w:eastAsia="Calibri" w:hAnsi="Calibri" w:cs="Calibri"/>
                                    <w:sz w:val="20"/>
                                    <w:szCs w:val="20"/>
                                  </w:rPr>
                                  <w:t>202</w:t>
                                </w:r>
                              </w:ins>
                              <w:r>
                                <w:rPr>
                                  <w:rFonts w:ascii="Calibri" w:eastAsia="Calibri" w:hAnsi="Calibri" w:cs="Calibri"/>
                                  <w:sz w:val="20"/>
                                  <w:szCs w:val="20"/>
                                </w:rPr>
                                <w:t>2</w:t>
                              </w:r>
                              <w:ins w:id="14" w:author="Bruce H. Wehlau" w:date="2022-01-23T15:37:00Z">
                                <w:r>
                                  <w:rPr>
                                    <w:rFonts w:ascii="Calibri" w:eastAsia="Calibri" w:hAnsi="Calibri" w:cs="Calibri"/>
                                    <w:spacing w:val="-3"/>
                                    <w:sz w:val="20"/>
                                    <w:szCs w:val="20"/>
                                  </w:rPr>
                                  <w:t xml:space="preserve"> </w:t>
                                </w:r>
                              </w:ins>
                              <w:r>
                                <w:rPr>
                                  <w:rFonts w:ascii="Calibri" w:eastAsia="Calibri" w:hAnsi="Calibri" w:cs="Calibri"/>
                                  <w:spacing w:val="-3"/>
                                  <w:sz w:val="20"/>
                                  <w:szCs w:val="20"/>
                                </w:rPr>
                                <w:t>saw a return to more normal financial activity as fundraising and grants returned to normal. KYC was able to offer its programs for the year without serious interruption. The basketball court was completed with a grant of $4,000 form the Municipality of North Grenville and we continued to receive support from the United Way of Leeds &amp; Grenville without whom we would be seriously disadvantaged.</w:t>
                              </w:r>
                              <w:ins w:id="15" w:author="Bruce H. Wehlau" w:date="2022-01-23T15:37:00Z">
                                <w:r>
                                  <w:rPr>
                                    <w:rFonts w:ascii="Calibri" w:eastAsia="Calibri" w:hAnsi="Calibri" w:cs="Calibri"/>
                                    <w:sz w:val="20"/>
                                    <w:szCs w:val="20"/>
                                  </w:rPr>
                                  <w:t xml:space="preserve"> </w:t>
                                </w:r>
                              </w:ins>
                            </w:p>
                            <w:p w14:paraId="19720C9A" w14:textId="77777777" w:rsidR="00F37530" w:rsidRDefault="00F37530" w:rsidP="00F37530">
                              <w:pPr>
                                <w:spacing w:before="8" w:after="0" w:line="150" w:lineRule="exact"/>
                                <w:rPr>
                                  <w:ins w:id="16" w:author="Bruce H. Wehlau" w:date="2022-01-23T15:37:00Z"/>
                                  <w:sz w:val="15"/>
                                  <w:szCs w:val="15"/>
                                </w:rPr>
                              </w:pPr>
                            </w:p>
                            <w:p w14:paraId="475A3EFF" w14:textId="77777777"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In 2022 we received a grant of $20,000 from the Trillium Foundation of Ontario to study how KYC could bolster its resilience post Covid and several recommendations have been made which are receiving consideration and implementation where possible.</w:t>
                              </w:r>
                            </w:p>
                            <w:p w14:paraId="6C2F8850" w14:textId="77777777" w:rsidR="00F37530" w:rsidRDefault="00F37530" w:rsidP="00F37530">
                              <w:pPr>
                                <w:spacing w:after="0" w:line="259" w:lineRule="auto"/>
                                <w:ind w:right="96"/>
                                <w:rPr>
                                  <w:rFonts w:ascii="Calibri" w:eastAsia="Calibri" w:hAnsi="Calibri" w:cs="Calibri"/>
                                  <w:sz w:val="20"/>
                                  <w:szCs w:val="20"/>
                                </w:rPr>
                              </w:pPr>
                            </w:p>
                            <w:p w14:paraId="768D506F" w14:textId="287917FD"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 xml:space="preserve">KYC continues its practice of maintaining a cash reserve equivalent 6 months of operating costs and a capital reserve of $30,000 in respect of our building. </w:t>
                              </w:r>
                            </w:p>
                            <w:p w14:paraId="489A1250" w14:textId="59BD52E4" w:rsidR="00F37530" w:rsidRDefault="00F37530" w:rsidP="00F37530">
                              <w:pPr>
                                <w:spacing w:after="0" w:line="259" w:lineRule="auto"/>
                                <w:ind w:right="96"/>
                                <w:rPr>
                                  <w:rFonts w:ascii="Calibri" w:eastAsia="Calibri" w:hAnsi="Calibri" w:cs="Calibri"/>
                                  <w:sz w:val="20"/>
                                  <w:szCs w:val="20"/>
                                </w:rPr>
                              </w:pPr>
                            </w:p>
                            <w:p w14:paraId="4F21C7C6" w14:textId="2FEA8A32"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Brian Arleth</w:t>
                              </w:r>
                            </w:p>
                            <w:p w14:paraId="53C465B2" w14:textId="08024D3D"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Treasurer</w:t>
                              </w:r>
                            </w:p>
                            <w:p w14:paraId="4E53DFF6" w14:textId="38DB8C41" w:rsidR="005D74B8" w:rsidRPr="00F37530" w:rsidRDefault="005D74B8" w:rsidP="005D74B8">
                              <w:pPr>
                                <w:spacing w:after="0" w:line="259" w:lineRule="auto"/>
                                <w:ind w:right="96"/>
                                <w:rPr>
                                  <w:ins w:id="17" w:author="Bruce H. Wehlau" w:date="2022-01-23T15:37:00Z"/>
                                  <w:sz w:val="28"/>
                                  <w:szCs w:val="28"/>
                                </w:rPr>
                              </w:pPr>
                            </w:p>
                            <w:p w14:paraId="02C3AFB8" w14:textId="77777777" w:rsidR="005D74B8" w:rsidRDefault="005D74B8" w:rsidP="005D74B8">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3F8CC" id="Group 32" o:spid="_x0000_s1043" style="position:absolute;left:0;text-align:left;margin-left:47.7pt;margin-top:11.35pt;width:252.6pt;height:584.55pt;z-index:-251496960;mso-position-horizontal-relative:page" coordorigin="6349,-6484" coordsize="4977,6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">
                <v:shape id="Freeform 11" o:spid="_x0000_s1044" style="position:absolute;left:6349;top:-6484;width:4977;height:6209;visibility:visible;mso-wrap-style:square;v-text-anchor:top" coordsize="5054,62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" adj="-11796480,,5400" path="m,6209r5055,l5055,,,,,6209xe" filled="f" strokecolor="#92d050" strokeweight="3pt">
                  <v:stroke joinstyle="round"/>
                  <v:formulas/>
                  <v:path arrowok="t" o:connecttype="custom" o:connectlocs="0,-275;4978,-275;4978,-6484;0,-6484;0,-275" o:connectangles="0,0,0,0,0" textboxrect="0,0,5054,6209"/>
                  <v:textbox>
                    <w:txbxContent>
                      <w:p w14:paraId="699C97D9" w14:textId="377A534C" w:rsidR="00F37530" w:rsidRDefault="00F37530" w:rsidP="005D74B8">
                        <w:pPr>
                          <w:spacing w:after="0" w:line="259" w:lineRule="auto"/>
                          <w:ind w:right="96"/>
                          <w:rPr>
                            <w:rFonts w:ascii="Calibri" w:eastAsia="Calibri" w:hAnsi="Calibri" w:cs="Calibri"/>
                            <w:i/>
                            <w:iCs/>
                            <w:sz w:val="20"/>
                            <w:szCs w:val="20"/>
                          </w:rPr>
                        </w:pPr>
                      </w:p>
                      <w:p w14:paraId="6ADA60ED" w14:textId="77777777" w:rsidR="00F37530" w:rsidRDefault="00F37530" w:rsidP="005D74B8">
                        <w:pPr>
                          <w:spacing w:after="0" w:line="259" w:lineRule="auto"/>
                          <w:ind w:right="96"/>
                          <w:rPr>
                            <w:ins w:id="18" w:author="Bruce H. Wehlau" w:date="2022-01-23T15:38:00Z"/>
                            <w:rFonts w:ascii="Calibri" w:eastAsia="Calibri" w:hAnsi="Calibri" w:cs="Calibri"/>
                            <w:i/>
                            <w:iCs/>
                            <w:sz w:val="20"/>
                            <w:szCs w:val="20"/>
                          </w:rPr>
                        </w:pPr>
                      </w:p>
                      <w:p w14:paraId="440D03E9" w14:textId="77777777" w:rsidR="00F37530" w:rsidRPr="008542E8" w:rsidRDefault="00F37530" w:rsidP="00F37530">
                        <w:pPr>
                          <w:spacing w:after="0" w:line="259" w:lineRule="auto"/>
                          <w:ind w:right="45"/>
                          <w:rPr>
                            <w:ins w:id="19" w:author="Bruce H. Wehlau" w:date="2022-01-23T15:37:00Z"/>
                          </w:rPr>
                        </w:pPr>
                        <w:ins w:id="20" w:author="Bruce H. Wehlau" w:date="2022-01-23T15:37:00Z">
                          <w:r>
                            <w:rPr>
                              <w:rFonts w:ascii="Calibri" w:eastAsia="Calibri" w:hAnsi="Calibri" w:cs="Calibri"/>
                              <w:spacing w:val="1"/>
                              <w:sz w:val="20"/>
                              <w:szCs w:val="20"/>
                            </w:rPr>
                            <w:t>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K</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1"/>
                              <w:sz w:val="20"/>
                              <w:szCs w:val="20"/>
                            </w:rPr>
                            <w:t>v</w:t>
                          </w:r>
                          <w:r>
                            <w:rPr>
                              <w:rFonts w:ascii="Calibri" w:eastAsia="Calibri" w:hAnsi="Calibri" w:cs="Calibri"/>
                              <w:sz w:val="20"/>
                              <w:szCs w:val="20"/>
                            </w:rPr>
                            <w:t>il</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z w:val="20"/>
                              <w:szCs w:val="20"/>
                            </w:rPr>
                            <w:t>Y</w:t>
                          </w:r>
                          <w:r>
                            <w:rPr>
                              <w:rFonts w:ascii="Calibri" w:eastAsia="Calibri" w:hAnsi="Calibri" w:cs="Calibri"/>
                              <w:spacing w:val="2"/>
                              <w:sz w:val="20"/>
                              <w:szCs w:val="20"/>
                            </w:rPr>
                            <w:t>o</w:t>
                          </w:r>
                          <w:r>
                            <w:rPr>
                              <w:rFonts w:ascii="Calibri" w:eastAsia="Calibri" w:hAnsi="Calibri" w:cs="Calibri"/>
                              <w:spacing w:val="1"/>
                              <w:sz w:val="20"/>
                              <w:szCs w:val="20"/>
                            </w:rPr>
                            <w:t>u</w:t>
                          </w:r>
                          <w:r>
                            <w:rPr>
                              <w:rFonts w:ascii="Calibri" w:eastAsia="Calibri" w:hAnsi="Calibri" w:cs="Calibri"/>
                              <w:sz w:val="20"/>
                              <w:szCs w:val="20"/>
                            </w:rPr>
                            <w:t>th</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tre</w:t>
                          </w:r>
                          <w:r>
                            <w:rPr>
                              <w:rFonts w:ascii="Calibri" w:eastAsia="Calibri" w:hAnsi="Calibri" w:cs="Calibri"/>
                              <w:spacing w:val="-2"/>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a</w:t>
                          </w:r>
                        </w:ins>
                        <w:ins w:id="21" w:author="Bruce H. Wehlau" w:date="2022-11-01T12:08:00Z">
                          <w:r>
                            <w:rPr>
                              <w:rFonts w:ascii="Calibri" w:eastAsia="Calibri" w:hAnsi="Calibri" w:cs="Calibri"/>
                              <w:sz w:val="20"/>
                              <w:szCs w:val="20"/>
                            </w:rPr>
                            <w:t xml:space="preserve"> qualified</w:t>
                          </w:r>
                        </w:ins>
                        <w:ins w:id="22" w:author="Bruce H. Wehlau" w:date="2022-01-23T15:37:00Z">
                          <w:r>
                            <w:rPr>
                              <w:rFonts w:ascii="Calibri" w:eastAsia="Calibri" w:hAnsi="Calibri" w:cs="Calibri"/>
                              <w:sz w:val="20"/>
                              <w:szCs w:val="20"/>
                            </w:rPr>
                            <w:t xml:space="preserve"> volunteer</w:t>
                          </w:r>
                          <w:r>
                            <w:rPr>
                              <w:rFonts w:ascii="Calibri" w:eastAsia="Calibri" w:hAnsi="Calibri" w:cs="Calibri"/>
                              <w:spacing w:val="-5"/>
                              <w:sz w:val="20"/>
                              <w:szCs w:val="20"/>
                            </w:rPr>
                            <w:t xml:space="preserve"> </w:t>
                          </w:r>
                        </w:ins>
                        <w:ins w:id="23" w:author="Bruce H. Wehlau" w:date="2022-11-01T12:09:00Z">
                          <w:r>
                            <w:rPr>
                              <w:rFonts w:ascii="Calibri" w:eastAsia="Calibri" w:hAnsi="Calibri" w:cs="Calibri"/>
                              <w:spacing w:val="1"/>
                              <w:sz w:val="20"/>
                              <w:szCs w:val="20"/>
                            </w:rPr>
                            <w:t>accountant</w:t>
                          </w:r>
                        </w:ins>
                        <w:ins w:id="24" w:author="Bruce H. Wehlau" w:date="2022-01-23T15:37:00Z">
                          <w:r>
                            <w:rPr>
                              <w:rFonts w:ascii="Calibri" w:eastAsia="Calibri" w:hAnsi="Calibri" w:cs="Calibri"/>
                              <w:sz w:val="20"/>
                              <w:szCs w:val="20"/>
                            </w:rPr>
                            <w:t xml:space="preserve"> managing its books which are</w:t>
                          </w:r>
                          <w:r>
                            <w:rPr>
                              <w:rFonts w:ascii="Calibri" w:eastAsia="Calibri" w:hAnsi="Calibri" w:cs="Calibri"/>
                              <w:spacing w:val="-6"/>
                              <w:sz w:val="20"/>
                              <w:szCs w:val="20"/>
                            </w:rPr>
                            <w:t xml:space="preserve"> </w:t>
                          </w:r>
                          <w:r>
                            <w:rPr>
                              <w:rFonts w:ascii="Calibri" w:eastAsia="Calibri" w:hAnsi="Calibri" w:cs="Calibri"/>
                              <w:spacing w:val="1"/>
                              <w:sz w:val="20"/>
                              <w:szCs w:val="20"/>
                            </w:rPr>
                            <w:t>aud</w:t>
                          </w:r>
                          <w:r>
                            <w:rPr>
                              <w:rFonts w:ascii="Calibri" w:eastAsia="Calibri" w:hAnsi="Calibri" w:cs="Calibri"/>
                              <w:sz w:val="20"/>
                              <w:szCs w:val="20"/>
                            </w:rPr>
                            <w:t>ited</w:t>
                          </w:r>
                          <w:r>
                            <w:rPr>
                              <w:rFonts w:ascii="Calibri" w:eastAsia="Calibri" w:hAnsi="Calibri" w:cs="Calibri"/>
                              <w:spacing w:val="-5"/>
                              <w:sz w:val="20"/>
                              <w:szCs w:val="20"/>
                            </w:rPr>
                            <w:t xml:space="preserve"> annually</w:t>
                          </w:r>
                          <w:r>
                            <w:rPr>
                              <w:rFonts w:ascii="Calibri" w:eastAsia="Calibri" w:hAnsi="Calibri" w:cs="Calibri"/>
                              <w:sz w:val="20"/>
                              <w:szCs w:val="20"/>
                            </w:rPr>
                            <w:t>.</w:t>
                          </w:r>
                          <w:r>
                            <w:rPr>
                              <w:rFonts w:ascii="Calibri" w:eastAsia="Calibri" w:hAnsi="Calibri" w:cs="Calibri"/>
                              <w:spacing w:val="-9"/>
                              <w:sz w:val="20"/>
                              <w:szCs w:val="20"/>
                            </w:rPr>
                            <w:t xml:space="preserve"> Monthly financial reporting to the Board ensures that </w:t>
                          </w:r>
                          <w:r>
                            <w:rPr>
                              <w:rFonts w:ascii="Calibri" w:eastAsia="Calibri" w:hAnsi="Calibri" w:cs="Calibri"/>
                              <w:spacing w:val="2"/>
                              <w:sz w:val="20"/>
                              <w:szCs w:val="20"/>
                            </w:rPr>
                            <w:t>K</w:t>
                          </w:r>
                          <w:r>
                            <w:rPr>
                              <w:rFonts w:ascii="Calibri" w:eastAsia="Calibri" w:hAnsi="Calibri" w:cs="Calibri"/>
                              <w:spacing w:val="-1"/>
                              <w:sz w:val="20"/>
                              <w:szCs w:val="20"/>
                            </w:rPr>
                            <w:t>Y</w:t>
                          </w:r>
                          <w:r>
                            <w:rPr>
                              <w:rFonts w:ascii="Calibri" w:eastAsia="Calibri" w:hAnsi="Calibri" w:cs="Calibri"/>
                              <w:sz w:val="20"/>
                              <w:szCs w:val="20"/>
                            </w:rPr>
                            <w:t>C</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 o</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rate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icit</w:t>
                          </w:r>
                          <w:r>
                            <w:rPr>
                              <w:rFonts w:ascii="Calibri" w:eastAsia="Calibri" w:hAnsi="Calibri" w:cs="Calibri"/>
                              <w:spacing w:val="-2"/>
                              <w:sz w:val="20"/>
                              <w:szCs w:val="20"/>
                            </w:rPr>
                            <w:t xml:space="preserve"> </w:t>
                          </w:r>
                          <w:r>
                            <w:rPr>
                              <w:rFonts w:ascii="Calibri" w:eastAsia="Calibri" w:hAnsi="Calibri" w:cs="Calibri"/>
                              <w:sz w:val="20"/>
                              <w:szCs w:val="20"/>
                            </w:rPr>
                            <w:t>and maintains its contingency reserves.</w:t>
                          </w:r>
                        </w:ins>
                      </w:p>
                      <w:p w14:paraId="425BEAFE" w14:textId="77777777" w:rsidR="00F37530" w:rsidRDefault="00F37530" w:rsidP="00F37530">
                        <w:pPr>
                          <w:spacing w:before="2" w:after="0" w:line="160" w:lineRule="exact"/>
                          <w:rPr>
                            <w:ins w:id="25" w:author="Bruce H. Wehlau" w:date="2022-01-23T15:37:00Z"/>
                            <w:sz w:val="16"/>
                            <w:szCs w:val="16"/>
                          </w:rPr>
                        </w:pPr>
                      </w:p>
                      <w:p w14:paraId="5B52FAF2" w14:textId="77777777" w:rsidR="00F37530" w:rsidRDefault="00F37530" w:rsidP="00F37530">
                        <w:pPr>
                          <w:spacing w:after="0" w:line="259" w:lineRule="auto"/>
                          <w:ind w:right="295"/>
                          <w:rPr>
                            <w:ins w:id="26" w:author="Bruce H. Wehlau" w:date="2022-01-23T15:37:00Z"/>
                            <w:rFonts w:ascii="Calibri" w:eastAsia="Calibri" w:hAnsi="Calibri" w:cs="Calibri"/>
                            <w:sz w:val="20"/>
                            <w:szCs w:val="20"/>
                          </w:rPr>
                        </w:pPr>
                        <w:ins w:id="27" w:author="Bruce H. Wehlau" w:date="2022-01-23T15:37:00Z">
                          <w:r>
                            <w:rPr>
                              <w:rFonts w:ascii="Calibri" w:eastAsia="Calibri" w:hAnsi="Calibri" w:cs="Calibri"/>
                              <w:sz w:val="20"/>
                              <w:szCs w:val="20"/>
                            </w:rPr>
                            <w:t>202</w:t>
                          </w:r>
                        </w:ins>
                        <w:r>
                          <w:rPr>
                            <w:rFonts w:ascii="Calibri" w:eastAsia="Calibri" w:hAnsi="Calibri" w:cs="Calibri"/>
                            <w:sz w:val="20"/>
                            <w:szCs w:val="20"/>
                          </w:rPr>
                          <w:t>2</w:t>
                        </w:r>
                        <w:ins w:id="28" w:author="Bruce H. Wehlau" w:date="2022-01-23T15:37:00Z">
                          <w:r>
                            <w:rPr>
                              <w:rFonts w:ascii="Calibri" w:eastAsia="Calibri" w:hAnsi="Calibri" w:cs="Calibri"/>
                              <w:spacing w:val="-3"/>
                              <w:sz w:val="20"/>
                              <w:szCs w:val="20"/>
                            </w:rPr>
                            <w:t xml:space="preserve"> </w:t>
                          </w:r>
                        </w:ins>
                        <w:r>
                          <w:rPr>
                            <w:rFonts w:ascii="Calibri" w:eastAsia="Calibri" w:hAnsi="Calibri" w:cs="Calibri"/>
                            <w:spacing w:val="-3"/>
                            <w:sz w:val="20"/>
                            <w:szCs w:val="20"/>
                          </w:rPr>
                          <w:t>saw a return to more normal financial activity as fundraising and grants returned to normal. KYC was able to offer its programs for the year without serious interruption. The basketball court was completed with a grant of $4,000 form the Municipality of North Grenville and we continued to receive support from the United Way of Leeds &amp; Grenville without whom we would be seriously disadvantaged.</w:t>
                        </w:r>
                        <w:ins w:id="29" w:author="Bruce H. Wehlau" w:date="2022-01-23T15:37:00Z">
                          <w:r>
                            <w:rPr>
                              <w:rFonts w:ascii="Calibri" w:eastAsia="Calibri" w:hAnsi="Calibri" w:cs="Calibri"/>
                              <w:sz w:val="20"/>
                              <w:szCs w:val="20"/>
                            </w:rPr>
                            <w:t xml:space="preserve"> </w:t>
                          </w:r>
                        </w:ins>
                      </w:p>
                      <w:p w14:paraId="19720C9A" w14:textId="77777777" w:rsidR="00F37530" w:rsidRDefault="00F37530" w:rsidP="00F37530">
                        <w:pPr>
                          <w:spacing w:before="8" w:after="0" w:line="150" w:lineRule="exact"/>
                          <w:rPr>
                            <w:ins w:id="30" w:author="Bruce H. Wehlau" w:date="2022-01-23T15:37:00Z"/>
                            <w:sz w:val="15"/>
                            <w:szCs w:val="15"/>
                          </w:rPr>
                        </w:pPr>
                      </w:p>
                      <w:p w14:paraId="475A3EFF" w14:textId="77777777"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In 2022 we received a grant of $20,000 from the Trillium Foundation of Ontario to study how KYC could bolster its resilience post Covid and several recommendations have been made which are receiving consideration and implementation where possible.</w:t>
                        </w:r>
                      </w:p>
                      <w:p w14:paraId="6C2F8850" w14:textId="77777777" w:rsidR="00F37530" w:rsidRDefault="00F37530" w:rsidP="00F37530">
                        <w:pPr>
                          <w:spacing w:after="0" w:line="259" w:lineRule="auto"/>
                          <w:ind w:right="96"/>
                          <w:rPr>
                            <w:rFonts w:ascii="Calibri" w:eastAsia="Calibri" w:hAnsi="Calibri" w:cs="Calibri"/>
                            <w:sz w:val="20"/>
                            <w:szCs w:val="20"/>
                          </w:rPr>
                        </w:pPr>
                      </w:p>
                      <w:p w14:paraId="768D506F" w14:textId="287917FD"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 xml:space="preserve">KYC continues its practice of maintaining a cash reserve equivalent 6 months of operating costs and a capital reserve of $30,000 in respect of our building. </w:t>
                        </w:r>
                      </w:p>
                      <w:p w14:paraId="489A1250" w14:textId="59BD52E4" w:rsidR="00F37530" w:rsidRDefault="00F37530" w:rsidP="00F37530">
                        <w:pPr>
                          <w:spacing w:after="0" w:line="259" w:lineRule="auto"/>
                          <w:ind w:right="96"/>
                          <w:rPr>
                            <w:rFonts w:ascii="Calibri" w:eastAsia="Calibri" w:hAnsi="Calibri" w:cs="Calibri"/>
                            <w:sz w:val="20"/>
                            <w:szCs w:val="20"/>
                          </w:rPr>
                        </w:pPr>
                      </w:p>
                      <w:p w14:paraId="4F21C7C6" w14:textId="2FEA8A32"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Brian Arleth</w:t>
                        </w:r>
                      </w:p>
                      <w:p w14:paraId="53C465B2" w14:textId="08024D3D" w:rsidR="00F37530" w:rsidRDefault="00F37530" w:rsidP="00F37530">
                        <w:pPr>
                          <w:spacing w:after="0" w:line="259" w:lineRule="auto"/>
                          <w:ind w:right="96"/>
                          <w:rPr>
                            <w:rFonts w:ascii="Calibri" w:eastAsia="Calibri" w:hAnsi="Calibri" w:cs="Calibri"/>
                            <w:sz w:val="20"/>
                            <w:szCs w:val="20"/>
                          </w:rPr>
                        </w:pPr>
                        <w:r>
                          <w:rPr>
                            <w:rFonts w:ascii="Calibri" w:eastAsia="Calibri" w:hAnsi="Calibri" w:cs="Calibri"/>
                            <w:sz w:val="20"/>
                            <w:szCs w:val="20"/>
                          </w:rPr>
                          <w:t>Treasurer</w:t>
                        </w:r>
                      </w:p>
                      <w:p w14:paraId="4E53DFF6" w14:textId="38DB8C41" w:rsidR="005D74B8" w:rsidRPr="00F37530" w:rsidRDefault="005D74B8" w:rsidP="005D74B8">
                        <w:pPr>
                          <w:spacing w:after="0" w:line="259" w:lineRule="auto"/>
                          <w:ind w:right="96"/>
                          <w:rPr>
                            <w:ins w:id="31" w:author="Bruce H. Wehlau" w:date="2022-01-23T15:37:00Z"/>
                            <w:sz w:val="28"/>
                            <w:szCs w:val="28"/>
                          </w:rPr>
                        </w:pPr>
                      </w:p>
                      <w:p w14:paraId="02C3AFB8" w14:textId="77777777" w:rsidR="005D74B8" w:rsidRDefault="005D74B8" w:rsidP="005D74B8">
                        <w:pPr>
                          <w:jc w:val="center"/>
                        </w:pPr>
                      </w:p>
                    </w:txbxContent>
                  </v:textbox>
                </v:shape>
                <w10:wrap anchorx="page"/>
              </v:group>
            </w:pict>
          </mc:Fallback>
        </mc:AlternateContent>
      </w:r>
    </w:p>
    <w:p w14:paraId="295158CA" w14:textId="428F6C4B" w:rsidR="00266784" w:rsidRPr="00562684" w:rsidRDefault="00035740" w:rsidP="005F35A9">
      <w:pPr>
        <w:spacing w:before="35" w:after="0" w:line="258" w:lineRule="auto"/>
        <w:ind w:right="47"/>
        <w:sectPr w:rsidR="00266784" w:rsidRPr="00562684" w:rsidSect="00BC7DB1">
          <w:type w:val="continuous"/>
          <w:pgSz w:w="12240" w:h="15840"/>
          <w:pgMar w:top="1480" w:right="1040" w:bottom="280" w:left="104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758" w:space="647"/>
            <w:col w:w="4755"/>
          </w:cols>
        </w:sectPr>
      </w:pPr>
      <w:r>
        <w:br w:type="column"/>
      </w:r>
      <w:r w:rsidR="00DC50EF" w:rsidRPr="00DC50EF">
        <w:drawing>
          <wp:inline distT="0" distB="0" distL="0" distR="0" wp14:anchorId="2D270394" wp14:editId="62CB73BC">
            <wp:extent cx="2613025" cy="4027985"/>
            <wp:effectExtent l="0" t="0" r="317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7"/>
                    <a:stretch>
                      <a:fillRect/>
                    </a:stretch>
                  </pic:blipFill>
                  <pic:spPr>
                    <a:xfrm>
                      <a:off x="0" y="0"/>
                      <a:ext cx="2624749" cy="4046058"/>
                    </a:xfrm>
                    <a:prstGeom prst="rect">
                      <a:avLst/>
                    </a:prstGeom>
                  </pic:spPr>
                </pic:pic>
              </a:graphicData>
            </a:graphic>
          </wp:inline>
        </w:drawing>
      </w:r>
      <w:r w:rsidR="006D689E" w:rsidRPr="006D689E">
        <w:rPr>
          <w:rFonts w:ascii="Calibri" w:eastAsia="Calibri" w:hAnsi="Calibri" w:cs="Calibri"/>
          <w:noProof/>
          <w:lang w:val="en-CA" w:eastAsia="en-CA"/>
        </w:rPr>
        <mc:AlternateContent>
          <mc:Choice Requires="wps">
            <w:drawing>
              <wp:anchor distT="45720" distB="45720" distL="114300" distR="114300" simplePos="0" relativeHeight="251733504" behindDoc="0" locked="0" layoutInCell="1" allowOverlap="1" wp14:anchorId="6CAD038E" wp14:editId="31F296C9">
                <wp:simplePos x="0" y="0"/>
                <wp:positionH relativeFrom="column">
                  <wp:posOffset>80645</wp:posOffset>
                </wp:positionH>
                <wp:positionV relativeFrom="paragraph">
                  <wp:posOffset>56373</wp:posOffset>
                </wp:positionV>
                <wp:extent cx="2913380" cy="452120"/>
                <wp:effectExtent l="0" t="0" r="1270" b="508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52120"/>
                        </a:xfrm>
                        <a:prstGeom prst="rect">
                          <a:avLst/>
                        </a:prstGeom>
                        <a:solidFill>
                          <a:srgbClr val="FFFFFF"/>
                        </a:solidFill>
                        <a:ln w="9525">
                          <a:noFill/>
                          <a:miter lim="800000"/>
                          <a:headEnd/>
                          <a:tailEnd/>
                        </a:ln>
                      </wps:spPr>
                      <wps:txbx>
                        <w:txbxContent>
                          <w:p w14:paraId="4E0D41AB" w14:textId="77777777" w:rsidR="001846DA" w:rsidRPr="004612F7" w:rsidRDefault="001846DA" w:rsidP="004612F7">
                            <w:pPr>
                              <w:jc w:val="center"/>
                              <w:rPr>
                                <w:b/>
                                <w:i/>
                                <w:color w:val="7030A0"/>
                              </w:rPr>
                            </w:pPr>
                            <w:r w:rsidRPr="004612F7">
                              <w:rPr>
                                <w:b/>
                                <w:i/>
                                <w:color w:val="7030A0"/>
                              </w:rPr>
                              <w:t xml:space="preserve">NOTE:  Financial Statements </w:t>
                            </w:r>
                            <w:r>
                              <w:rPr>
                                <w:b/>
                                <w:i/>
                                <w:color w:val="7030A0"/>
                              </w:rPr>
                              <w:t xml:space="preserve">have been </w:t>
                            </w:r>
                            <w:r w:rsidRPr="004612F7">
                              <w:rPr>
                                <w:b/>
                                <w:i/>
                                <w:color w:val="7030A0"/>
                              </w:rPr>
                              <w:t>audited</w:t>
                            </w:r>
                            <w:r>
                              <w:rPr>
                                <w:b/>
                                <w:i/>
                                <w:color w:val="7030A0"/>
                              </w:rPr>
                              <w:t xml:space="preserve"> by Walker &amp; Associates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038E" id="_x0000_s1045" type="#_x0000_t202" style="position:absolute;margin-left:6.35pt;margin-top:4.45pt;width:229.4pt;height:35.6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" stroked="f">
                <v:textbox>
                  <w:txbxContent>
                    <w:p w14:paraId="4E0D41AB" w14:textId="77777777" w:rsidR="001846DA" w:rsidRPr="004612F7" w:rsidRDefault="001846DA" w:rsidP="004612F7">
                      <w:pPr>
                        <w:jc w:val="center"/>
                        <w:rPr>
                          <w:b/>
                          <w:i/>
                          <w:color w:val="7030A0"/>
                        </w:rPr>
                      </w:pPr>
                      <w:r w:rsidRPr="004612F7">
                        <w:rPr>
                          <w:b/>
                          <w:i/>
                          <w:color w:val="7030A0"/>
                        </w:rPr>
                        <w:t xml:space="preserve">NOTE:  Financial Statements </w:t>
                      </w:r>
                      <w:r>
                        <w:rPr>
                          <w:b/>
                          <w:i/>
                          <w:color w:val="7030A0"/>
                        </w:rPr>
                        <w:t xml:space="preserve">have been </w:t>
                      </w:r>
                      <w:r w:rsidRPr="004612F7">
                        <w:rPr>
                          <w:b/>
                          <w:i/>
                          <w:color w:val="7030A0"/>
                        </w:rPr>
                        <w:t>audited</w:t>
                      </w:r>
                      <w:r>
                        <w:rPr>
                          <w:b/>
                          <w:i/>
                          <w:color w:val="7030A0"/>
                        </w:rPr>
                        <w:t xml:space="preserve"> by Walker &amp; Associates</w:t>
                      </w:r>
                    </w:p>
                  </w:txbxContent>
                </v:textbox>
                <w10:wrap type="square"/>
              </v:shape>
            </w:pict>
          </mc:Fallback>
        </mc:AlternateContent>
      </w:r>
    </w:p>
    <w:p w14:paraId="379CF1F3" w14:textId="133A59D5" w:rsidR="000A1F17" w:rsidRPr="00424F91" w:rsidRDefault="000A1F17" w:rsidP="00424F91">
      <w:pPr>
        <w:rPr>
          <w:sz w:val="20"/>
          <w:szCs w:val="20"/>
        </w:rPr>
      </w:pPr>
    </w:p>
    <w:sectPr w:rsidR="000A1F17" w:rsidRPr="00424F91" w:rsidSect="00BC7DB1">
      <w:pgSz w:w="12240" w:h="15840"/>
      <w:pgMar w:top="680" w:right="1620" w:bottom="280" w:left="620" w:header="720" w:footer="720" w:gutter="0"/>
      <w:pgBorders w:offsetFrom="page">
        <w:top w:val="single" w:sz="36" w:space="24" w:color="7030A0"/>
        <w:left w:val="single" w:sz="36" w:space="24" w:color="7030A0"/>
        <w:bottom w:val="single" w:sz="36" w:space="24" w:color="7030A0"/>
        <w:right w:val="single" w:sz="36" w:space="24" w:color="7030A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942B4" w14:textId="77777777" w:rsidR="004C3414" w:rsidRDefault="004C3414" w:rsidP="00B611EE">
      <w:pPr>
        <w:spacing w:after="0" w:line="240" w:lineRule="auto"/>
      </w:pPr>
      <w:r>
        <w:separator/>
      </w:r>
    </w:p>
  </w:endnote>
  <w:endnote w:type="continuationSeparator" w:id="0">
    <w:p w14:paraId="5ECF56ED" w14:textId="77777777" w:rsidR="004C3414" w:rsidRDefault="004C3414" w:rsidP="00B61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adley Hand ITC">
    <w:panose1 w:val="00000700000000000000"/>
    <w:charset w:val="4D"/>
    <w:family w:val="script"/>
    <w:pitch w:val="variable"/>
    <w:sig w:usb0="00000003" w:usb1="00000000" w:usb2="00000000" w:usb3="00000000" w:csb0="00000001" w:csb1="00000000"/>
  </w:font>
  <w:font w:name="ST Copperplate">
    <w:altName w:val="Calibri"/>
    <w:panose1 w:val="020B0604020202020204"/>
    <w:charset w:val="00"/>
    <w:family w:val="swiss"/>
    <w:pitch w:val="variable"/>
    <w:sig w:usb0="8000002F" w:usb1="5000004A" w:usb2="00000000" w:usb3="00000000" w:csb0="00000001" w:csb1="00000000"/>
  </w:font>
  <w:font w:name="Ink Free">
    <w:panose1 w:val="020B0604020202020204"/>
    <w:charset w:val="00"/>
    <w:family w:val="script"/>
    <w:pitch w:val="variable"/>
    <w:sig w:usb0="0000068F" w:usb1="4000000A" w:usb2="00000000" w:usb3="00000000" w:csb0="0000019F" w:csb1="00000000"/>
  </w:font>
  <w:font w:name="&amp;quo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0F0D3" w14:textId="77777777" w:rsidR="00EA3006" w:rsidRDefault="00EA3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1DE6" w14:textId="77777777" w:rsidR="00EA3006" w:rsidRDefault="00EA3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1578" w14:textId="77777777" w:rsidR="00EA3006" w:rsidRDefault="00EA30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8FC1" w14:textId="77777777" w:rsidR="00B611EE" w:rsidRDefault="00B611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4296" w14:textId="77777777" w:rsidR="00B611EE" w:rsidRDefault="00B611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EEA5" w14:textId="77777777" w:rsidR="00B611EE" w:rsidRDefault="00B61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80C1D" w14:textId="77777777" w:rsidR="004C3414" w:rsidRDefault="004C3414" w:rsidP="00B611EE">
      <w:pPr>
        <w:spacing w:after="0" w:line="240" w:lineRule="auto"/>
      </w:pPr>
      <w:r>
        <w:separator/>
      </w:r>
    </w:p>
  </w:footnote>
  <w:footnote w:type="continuationSeparator" w:id="0">
    <w:p w14:paraId="70521F7F" w14:textId="77777777" w:rsidR="004C3414" w:rsidRDefault="004C3414" w:rsidP="00B61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1A90" w14:textId="77777777" w:rsidR="00EA3006" w:rsidRDefault="00EA3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77BB" w14:textId="77777777" w:rsidR="00EA3006" w:rsidRDefault="00EA3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0DBF" w14:textId="77777777" w:rsidR="00EA3006" w:rsidRDefault="00EA30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87D3" w14:textId="78EC2823" w:rsidR="00B611EE" w:rsidRDefault="00B611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92FA" w14:textId="16CCBDC7" w:rsidR="00B611EE" w:rsidRDefault="00B611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6B78" w14:textId="1CDA2C8F" w:rsidR="00B611EE" w:rsidRDefault="00B61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3C6"/>
    <w:multiLevelType w:val="hybridMultilevel"/>
    <w:tmpl w:val="9D78A2EE"/>
    <w:lvl w:ilvl="0" w:tplc="1009000F">
      <w:start w:val="1"/>
      <w:numFmt w:val="decimal"/>
      <w:lvlText w:val="%1."/>
      <w:lvlJc w:val="left"/>
      <w:pPr>
        <w:ind w:left="1199" w:hanging="360"/>
      </w:pPr>
    </w:lvl>
    <w:lvl w:ilvl="1" w:tplc="10090019" w:tentative="1">
      <w:start w:val="1"/>
      <w:numFmt w:val="lowerLetter"/>
      <w:lvlText w:val="%2."/>
      <w:lvlJc w:val="left"/>
      <w:pPr>
        <w:ind w:left="1919" w:hanging="360"/>
      </w:pPr>
    </w:lvl>
    <w:lvl w:ilvl="2" w:tplc="1009001B" w:tentative="1">
      <w:start w:val="1"/>
      <w:numFmt w:val="lowerRoman"/>
      <w:lvlText w:val="%3."/>
      <w:lvlJc w:val="right"/>
      <w:pPr>
        <w:ind w:left="2639" w:hanging="180"/>
      </w:pPr>
    </w:lvl>
    <w:lvl w:ilvl="3" w:tplc="1009000F" w:tentative="1">
      <w:start w:val="1"/>
      <w:numFmt w:val="decimal"/>
      <w:lvlText w:val="%4."/>
      <w:lvlJc w:val="left"/>
      <w:pPr>
        <w:ind w:left="3359" w:hanging="360"/>
      </w:pPr>
    </w:lvl>
    <w:lvl w:ilvl="4" w:tplc="10090019" w:tentative="1">
      <w:start w:val="1"/>
      <w:numFmt w:val="lowerLetter"/>
      <w:lvlText w:val="%5."/>
      <w:lvlJc w:val="left"/>
      <w:pPr>
        <w:ind w:left="4079" w:hanging="360"/>
      </w:pPr>
    </w:lvl>
    <w:lvl w:ilvl="5" w:tplc="1009001B" w:tentative="1">
      <w:start w:val="1"/>
      <w:numFmt w:val="lowerRoman"/>
      <w:lvlText w:val="%6."/>
      <w:lvlJc w:val="right"/>
      <w:pPr>
        <w:ind w:left="4799" w:hanging="180"/>
      </w:pPr>
    </w:lvl>
    <w:lvl w:ilvl="6" w:tplc="1009000F" w:tentative="1">
      <w:start w:val="1"/>
      <w:numFmt w:val="decimal"/>
      <w:lvlText w:val="%7."/>
      <w:lvlJc w:val="left"/>
      <w:pPr>
        <w:ind w:left="5519" w:hanging="360"/>
      </w:pPr>
    </w:lvl>
    <w:lvl w:ilvl="7" w:tplc="10090019" w:tentative="1">
      <w:start w:val="1"/>
      <w:numFmt w:val="lowerLetter"/>
      <w:lvlText w:val="%8."/>
      <w:lvlJc w:val="left"/>
      <w:pPr>
        <w:ind w:left="6239" w:hanging="360"/>
      </w:pPr>
    </w:lvl>
    <w:lvl w:ilvl="8" w:tplc="1009001B" w:tentative="1">
      <w:start w:val="1"/>
      <w:numFmt w:val="lowerRoman"/>
      <w:lvlText w:val="%9."/>
      <w:lvlJc w:val="right"/>
      <w:pPr>
        <w:ind w:left="6959" w:hanging="180"/>
      </w:pPr>
    </w:lvl>
  </w:abstractNum>
  <w:abstractNum w:abstractNumId="1" w15:restartNumberingAfterBreak="0">
    <w:nsid w:val="01E25FEF"/>
    <w:multiLevelType w:val="hybridMultilevel"/>
    <w:tmpl w:val="A10A8B0A"/>
    <w:lvl w:ilvl="0" w:tplc="9954D882">
      <w:start w:val="1"/>
      <w:numFmt w:val="bullet"/>
      <w:lvlText w:val=""/>
      <w:lvlJc w:val="left"/>
      <w:pPr>
        <w:ind w:left="833" w:hanging="360"/>
      </w:pPr>
      <w:rPr>
        <w:rFonts w:ascii="Symbol" w:hAnsi="Symbol" w:hint="default"/>
        <w:sz w:val="28"/>
        <w:szCs w:val="28"/>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15:restartNumberingAfterBreak="0">
    <w:nsid w:val="0DB75D44"/>
    <w:multiLevelType w:val="hybridMultilevel"/>
    <w:tmpl w:val="636231AA"/>
    <w:lvl w:ilvl="0" w:tplc="0C321784">
      <w:start w:val="1"/>
      <w:numFmt w:val="bullet"/>
      <w:lvlText w:val=""/>
      <w:lvlJc w:val="left"/>
      <w:pPr>
        <w:ind w:left="720" w:hanging="360"/>
      </w:pPr>
      <w:rPr>
        <w:rFonts w:ascii="Symbol" w:hAnsi="Symbol" w:hint="default"/>
        <w:color w:val="7030A0"/>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73047E"/>
    <w:multiLevelType w:val="hybridMultilevel"/>
    <w:tmpl w:val="485C5BD2"/>
    <w:lvl w:ilvl="0" w:tplc="0C321784">
      <w:start w:val="1"/>
      <w:numFmt w:val="bullet"/>
      <w:lvlText w:val=""/>
      <w:lvlJc w:val="left"/>
      <w:pPr>
        <w:ind w:left="928" w:hanging="360"/>
      </w:pPr>
      <w:rPr>
        <w:rFonts w:ascii="Symbol" w:hAnsi="Symbol" w:hint="default"/>
        <w:color w:val="7030A0"/>
        <w:sz w:val="28"/>
        <w:szCs w:val="28"/>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4" w15:restartNumberingAfterBreak="0">
    <w:nsid w:val="15A33961"/>
    <w:multiLevelType w:val="hybridMultilevel"/>
    <w:tmpl w:val="A506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56737"/>
    <w:multiLevelType w:val="hybridMultilevel"/>
    <w:tmpl w:val="A002D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61C"/>
    <w:multiLevelType w:val="hybridMultilevel"/>
    <w:tmpl w:val="A3E4D3AA"/>
    <w:lvl w:ilvl="0" w:tplc="10090001">
      <w:start w:val="1"/>
      <w:numFmt w:val="bullet"/>
      <w:lvlText w:val=""/>
      <w:lvlJc w:val="left"/>
      <w:pPr>
        <w:ind w:left="1199" w:hanging="360"/>
      </w:pPr>
      <w:rPr>
        <w:rFonts w:ascii="Symbol" w:hAnsi="Symbol" w:hint="default"/>
      </w:rPr>
    </w:lvl>
    <w:lvl w:ilvl="1" w:tplc="10090003" w:tentative="1">
      <w:start w:val="1"/>
      <w:numFmt w:val="bullet"/>
      <w:lvlText w:val="o"/>
      <w:lvlJc w:val="left"/>
      <w:pPr>
        <w:ind w:left="1919" w:hanging="360"/>
      </w:pPr>
      <w:rPr>
        <w:rFonts w:ascii="Courier New" w:hAnsi="Courier New" w:cs="Courier New" w:hint="default"/>
      </w:rPr>
    </w:lvl>
    <w:lvl w:ilvl="2" w:tplc="10090005" w:tentative="1">
      <w:start w:val="1"/>
      <w:numFmt w:val="bullet"/>
      <w:lvlText w:val=""/>
      <w:lvlJc w:val="left"/>
      <w:pPr>
        <w:ind w:left="2639" w:hanging="360"/>
      </w:pPr>
      <w:rPr>
        <w:rFonts w:ascii="Wingdings" w:hAnsi="Wingdings" w:hint="default"/>
      </w:rPr>
    </w:lvl>
    <w:lvl w:ilvl="3" w:tplc="10090001" w:tentative="1">
      <w:start w:val="1"/>
      <w:numFmt w:val="bullet"/>
      <w:lvlText w:val=""/>
      <w:lvlJc w:val="left"/>
      <w:pPr>
        <w:ind w:left="3359" w:hanging="360"/>
      </w:pPr>
      <w:rPr>
        <w:rFonts w:ascii="Symbol" w:hAnsi="Symbol" w:hint="default"/>
      </w:rPr>
    </w:lvl>
    <w:lvl w:ilvl="4" w:tplc="10090003" w:tentative="1">
      <w:start w:val="1"/>
      <w:numFmt w:val="bullet"/>
      <w:lvlText w:val="o"/>
      <w:lvlJc w:val="left"/>
      <w:pPr>
        <w:ind w:left="4079" w:hanging="360"/>
      </w:pPr>
      <w:rPr>
        <w:rFonts w:ascii="Courier New" w:hAnsi="Courier New" w:cs="Courier New" w:hint="default"/>
      </w:rPr>
    </w:lvl>
    <w:lvl w:ilvl="5" w:tplc="10090005" w:tentative="1">
      <w:start w:val="1"/>
      <w:numFmt w:val="bullet"/>
      <w:lvlText w:val=""/>
      <w:lvlJc w:val="left"/>
      <w:pPr>
        <w:ind w:left="4799" w:hanging="360"/>
      </w:pPr>
      <w:rPr>
        <w:rFonts w:ascii="Wingdings" w:hAnsi="Wingdings" w:hint="default"/>
      </w:rPr>
    </w:lvl>
    <w:lvl w:ilvl="6" w:tplc="10090001" w:tentative="1">
      <w:start w:val="1"/>
      <w:numFmt w:val="bullet"/>
      <w:lvlText w:val=""/>
      <w:lvlJc w:val="left"/>
      <w:pPr>
        <w:ind w:left="5519" w:hanging="360"/>
      </w:pPr>
      <w:rPr>
        <w:rFonts w:ascii="Symbol" w:hAnsi="Symbol" w:hint="default"/>
      </w:rPr>
    </w:lvl>
    <w:lvl w:ilvl="7" w:tplc="10090003" w:tentative="1">
      <w:start w:val="1"/>
      <w:numFmt w:val="bullet"/>
      <w:lvlText w:val="o"/>
      <w:lvlJc w:val="left"/>
      <w:pPr>
        <w:ind w:left="6239" w:hanging="360"/>
      </w:pPr>
      <w:rPr>
        <w:rFonts w:ascii="Courier New" w:hAnsi="Courier New" w:cs="Courier New" w:hint="default"/>
      </w:rPr>
    </w:lvl>
    <w:lvl w:ilvl="8" w:tplc="10090005" w:tentative="1">
      <w:start w:val="1"/>
      <w:numFmt w:val="bullet"/>
      <w:lvlText w:val=""/>
      <w:lvlJc w:val="left"/>
      <w:pPr>
        <w:ind w:left="6959" w:hanging="360"/>
      </w:pPr>
      <w:rPr>
        <w:rFonts w:ascii="Wingdings" w:hAnsi="Wingdings" w:hint="default"/>
      </w:rPr>
    </w:lvl>
  </w:abstractNum>
  <w:abstractNum w:abstractNumId="7" w15:restartNumberingAfterBreak="0">
    <w:nsid w:val="1BC81017"/>
    <w:multiLevelType w:val="hybridMultilevel"/>
    <w:tmpl w:val="E6584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130E21"/>
    <w:multiLevelType w:val="hybridMultilevel"/>
    <w:tmpl w:val="96AE3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016856"/>
    <w:multiLevelType w:val="hybridMultilevel"/>
    <w:tmpl w:val="02D2829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15:restartNumberingAfterBreak="0">
    <w:nsid w:val="444C5DCA"/>
    <w:multiLevelType w:val="hybridMultilevel"/>
    <w:tmpl w:val="A098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105C6"/>
    <w:multiLevelType w:val="hybridMultilevel"/>
    <w:tmpl w:val="CDE42B12"/>
    <w:lvl w:ilvl="0" w:tplc="0C321784">
      <w:start w:val="1"/>
      <w:numFmt w:val="bullet"/>
      <w:lvlText w:val=""/>
      <w:lvlJc w:val="left"/>
      <w:pPr>
        <w:ind w:left="833" w:hanging="360"/>
      </w:pPr>
      <w:rPr>
        <w:rFonts w:ascii="Symbol" w:hAnsi="Symbol" w:hint="default"/>
        <w:color w:val="7030A0"/>
        <w:sz w:val="28"/>
        <w:szCs w:val="28"/>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2" w15:restartNumberingAfterBreak="0">
    <w:nsid w:val="4D520C3A"/>
    <w:multiLevelType w:val="hybridMultilevel"/>
    <w:tmpl w:val="84E84D06"/>
    <w:lvl w:ilvl="0" w:tplc="04090001">
      <w:start w:val="1"/>
      <w:numFmt w:val="bullet"/>
      <w:lvlText w:val=""/>
      <w:lvlJc w:val="left"/>
      <w:pPr>
        <w:ind w:left="83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D80D96"/>
    <w:multiLevelType w:val="hybridMultilevel"/>
    <w:tmpl w:val="C234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064D4"/>
    <w:multiLevelType w:val="hybridMultilevel"/>
    <w:tmpl w:val="BCE4129A"/>
    <w:lvl w:ilvl="0" w:tplc="10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5" w15:restartNumberingAfterBreak="0">
    <w:nsid w:val="61357BB0"/>
    <w:multiLevelType w:val="hybridMultilevel"/>
    <w:tmpl w:val="7AE0741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1862BC7"/>
    <w:multiLevelType w:val="hybridMultilevel"/>
    <w:tmpl w:val="50985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69F203D"/>
    <w:multiLevelType w:val="hybridMultilevel"/>
    <w:tmpl w:val="93B02A6A"/>
    <w:lvl w:ilvl="0" w:tplc="1009000F">
      <w:start w:val="1"/>
      <w:numFmt w:val="decimal"/>
      <w:lvlText w:val="%1."/>
      <w:lvlJc w:val="left"/>
      <w:pPr>
        <w:ind w:left="928" w:hanging="360"/>
      </w:pPr>
    </w:lvl>
    <w:lvl w:ilvl="1" w:tplc="10090001">
      <w:start w:val="1"/>
      <w:numFmt w:val="bullet"/>
      <w:lvlText w:val=""/>
      <w:lvlJc w:val="left"/>
      <w:pPr>
        <w:ind w:left="1550" w:hanging="360"/>
      </w:pPr>
      <w:rPr>
        <w:rFonts w:ascii="Symbol" w:hAnsi="Symbol" w:hint="default"/>
      </w:r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8" w15:restartNumberingAfterBreak="0">
    <w:nsid w:val="6E464BC6"/>
    <w:multiLevelType w:val="hybridMultilevel"/>
    <w:tmpl w:val="39A6F136"/>
    <w:lvl w:ilvl="0" w:tplc="1009000F">
      <w:start w:val="1"/>
      <w:numFmt w:val="decimal"/>
      <w:lvlText w:val="%1."/>
      <w:lvlJc w:val="left"/>
      <w:pPr>
        <w:ind w:left="470" w:hanging="360"/>
      </w:pPr>
      <w:rPr>
        <w:rFonts w:hint="default"/>
      </w:rPr>
    </w:lvl>
    <w:lvl w:ilvl="1" w:tplc="04090019">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9" w15:restartNumberingAfterBreak="0">
    <w:nsid w:val="71452D25"/>
    <w:multiLevelType w:val="hybridMultilevel"/>
    <w:tmpl w:val="4244B844"/>
    <w:lvl w:ilvl="0" w:tplc="0262D0CA">
      <w:start w:val="1"/>
      <w:numFmt w:val="decimal"/>
      <w:lvlText w:val="%1."/>
      <w:lvlJc w:val="left"/>
      <w:pPr>
        <w:ind w:left="1495" w:hanging="360"/>
      </w:pPr>
      <w:rPr>
        <w:color w:val="7030A0"/>
      </w:rPr>
    </w:lvl>
    <w:lvl w:ilvl="1" w:tplc="10090019">
      <w:start w:val="1"/>
      <w:numFmt w:val="lowerLetter"/>
      <w:lvlText w:val="%2."/>
      <w:lvlJc w:val="left"/>
      <w:pPr>
        <w:ind w:left="2215" w:hanging="360"/>
      </w:pPr>
    </w:lvl>
    <w:lvl w:ilvl="2" w:tplc="1009001B" w:tentative="1">
      <w:start w:val="1"/>
      <w:numFmt w:val="lowerRoman"/>
      <w:lvlText w:val="%3."/>
      <w:lvlJc w:val="right"/>
      <w:pPr>
        <w:ind w:left="2935" w:hanging="180"/>
      </w:pPr>
    </w:lvl>
    <w:lvl w:ilvl="3" w:tplc="1009000F" w:tentative="1">
      <w:start w:val="1"/>
      <w:numFmt w:val="decimal"/>
      <w:lvlText w:val="%4."/>
      <w:lvlJc w:val="left"/>
      <w:pPr>
        <w:ind w:left="3655" w:hanging="360"/>
      </w:pPr>
    </w:lvl>
    <w:lvl w:ilvl="4" w:tplc="10090019" w:tentative="1">
      <w:start w:val="1"/>
      <w:numFmt w:val="lowerLetter"/>
      <w:lvlText w:val="%5."/>
      <w:lvlJc w:val="left"/>
      <w:pPr>
        <w:ind w:left="4375" w:hanging="360"/>
      </w:pPr>
    </w:lvl>
    <w:lvl w:ilvl="5" w:tplc="1009001B" w:tentative="1">
      <w:start w:val="1"/>
      <w:numFmt w:val="lowerRoman"/>
      <w:lvlText w:val="%6."/>
      <w:lvlJc w:val="right"/>
      <w:pPr>
        <w:ind w:left="5095" w:hanging="180"/>
      </w:pPr>
    </w:lvl>
    <w:lvl w:ilvl="6" w:tplc="1009000F" w:tentative="1">
      <w:start w:val="1"/>
      <w:numFmt w:val="decimal"/>
      <w:lvlText w:val="%7."/>
      <w:lvlJc w:val="left"/>
      <w:pPr>
        <w:ind w:left="5815" w:hanging="360"/>
      </w:pPr>
    </w:lvl>
    <w:lvl w:ilvl="7" w:tplc="10090019" w:tentative="1">
      <w:start w:val="1"/>
      <w:numFmt w:val="lowerLetter"/>
      <w:lvlText w:val="%8."/>
      <w:lvlJc w:val="left"/>
      <w:pPr>
        <w:ind w:left="6535" w:hanging="360"/>
      </w:pPr>
    </w:lvl>
    <w:lvl w:ilvl="8" w:tplc="1009001B" w:tentative="1">
      <w:start w:val="1"/>
      <w:numFmt w:val="lowerRoman"/>
      <w:lvlText w:val="%9."/>
      <w:lvlJc w:val="right"/>
      <w:pPr>
        <w:ind w:left="7255" w:hanging="180"/>
      </w:pPr>
    </w:lvl>
  </w:abstractNum>
  <w:abstractNum w:abstractNumId="20" w15:restartNumberingAfterBreak="0">
    <w:nsid w:val="75A62641"/>
    <w:multiLevelType w:val="hybridMultilevel"/>
    <w:tmpl w:val="EC566332"/>
    <w:lvl w:ilvl="0" w:tplc="B208688A">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1" w15:restartNumberingAfterBreak="0">
    <w:nsid w:val="773E4DB0"/>
    <w:multiLevelType w:val="hybridMultilevel"/>
    <w:tmpl w:val="414A16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C4F4859"/>
    <w:multiLevelType w:val="hybridMultilevel"/>
    <w:tmpl w:val="8D4C45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D841501"/>
    <w:multiLevelType w:val="hybridMultilevel"/>
    <w:tmpl w:val="191CCF1A"/>
    <w:lvl w:ilvl="0" w:tplc="04090001">
      <w:start w:val="1"/>
      <w:numFmt w:val="bullet"/>
      <w:lvlText w:val=""/>
      <w:lvlJc w:val="left"/>
      <w:pPr>
        <w:ind w:left="1312" w:hanging="360"/>
      </w:pPr>
      <w:rPr>
        <w:rFonts w:ascii="Symbol" w:hAnsi="Symbol" w:hint="default"/>
      </w:rPr>
    </w:lvl>
    <w:lvl w:ilvl="1" w:tplc="10090003" w:tentative="1">
      <w:start w:val="1"/>
      <w:numFmt w:val="bullet"/>
      <w:lvlText w:val="o"/>
      <w:lvlJc w:val="left"/>
      <w:pPr>
        <w:ind w:left="1919" w:hanging="360"/>
      </w:pPr>
      <w:rPr>
        <w:rFonts w:ascii="Courier New" w:hAnsi="Courier New" w:cs="Courier New" w:hint="default"/>
      </w:rPr>
    </w:lvl>
    <w:lvl w:ilvl="2" w:tplc="10090005" w:tentative="1">
      <w:start w:val="1"/>
      <w:numFmt w:val="bullet"/>
      <w:lvlText w:val=""/>
      <w:lvlJc w:val="left"/>
      <w:pPr>
        <w:ind w:left="2639" w:hanging="360"/>
      </w:pPr>
      <w:rPr>
        <w:rFonts w:ascii="Wingdings" w:hAnsi="Wingdings" w:hint="default"/>
      </w:rPr>
    </w:lvl>
    <w:lvl w:ilvl="3" w:tplc="10090001" w:tentative="1">
      <w:start w:val="1"/>
      <w:numFmt w:val="bullet"/>
      <w:lvlText w:val=""/>
      <w:lvlJc w:val="left"/>
      <w:pPr>
        <w:ind w:left="3359" w:hanging="360"/>
      </w:pPr>
      <w:rPr>
        <w:rFonts w:ascii="Symbol" w:hAnsi="Symbol" w:hint="default"/>
      </w:rPr>
    </w:lvl>
    <w:lvl w:ilvl="4" w:tplc="10090003" w:tentative="1">
      <w:start w:val="1"/>
      <w:numFmt w:val="bullet"/>
      <w:lvlText w:val="o"/>
      <w:lvlJc w:val="left"/>
      <w:pPr>
        <w:ind w:left="4079" w:hanging="360"/>
      </w:pPr>
      <w:rPr>
        <w:rFonts w:ascii="Courier New" w:hAnsi="Courier New" w:cs="Courier New" w:hint="default"/>
      </w:rPr>
    </w:lvl>
    <w:lvl w:ilvl="5" w:tplc="10090005" w:tentative="1">
      <w:start w:val="1"/>
      <w:numFmt w:val="bullet"/>
      <w:lvlText w:val=""/>
      <w:lvlJc w:val="left"/>
      <w:pPr>
        <w:ind w:left="4799" w:hanging="360"/>
      </w:pPr>
      <w:rPr>
        <w:rFonts w:ascii="Wingdings" w:hAnsi="Wingdings" w:hint="default"/>
      </w:rPr>
    </w:lvl>
    <w:lvl w:ilvl="6" w:tplc="10090001" w:tentative="1">
      <w:start w:val="1"/>
      <w:numFmt w:val="bullet"/>
      <w:lvlText w:val=""/>
      <w:lvlJc w:val="left"/>
      <w:pPr>
        <w:ind w:left="5519" w:hanging="360"/>
      </w:pPr>
      <w:rPr>
        <w:rFonts w:ascii="Symbol" w:hAnsi="Symbol" w:hint="default"/>
      </w:rPr>
    </w:lvl>
    <w:lvl w:ilvl="7" w:tplc="10090003" w:tentative="1">
      <w:start w:val="1"/>
      <w:numFmt w:val="bullet"/>
      <w:lvlText w:val="o"/>
      <w:lvlJc w:val="left"/>
      <w:pPr>
        <w:ind w:left="6239" w:hanging="360"/>
      </w:pPr>
      <w:rPr>
        <w:rFonts w:ascii="Courier New" w:hAnsi="Courier New" w:cs="Courier New" w:hint="default"/>
      </w:rPr>
    </w:lvl>
    <w:lvl w:ilvl="8" w:tplc="10090005" w:tentative="1">
      <w:start w:val="1"/>
      <w:numFmt w:val="bullet"/>
      <w:lvlText w:val=""/>
      <w:lvlJc w:val="left"/>
      <w:pPr>
        <w:ind w:left="6959" w:hanging="360"/>
      </w:pPr>
      <w:rPr>
        <w:rFonts w:ascii="Wingdings" w:hAnsi="Wingdings" w:hint="default"/>
      </w:rPr>
    </w:lvl>
  </w:abstractNum>
  <w:num w:numId="1" w16cid:durableId="1106270845">
    <w:abstractNumId w:val="20"/>
  </w:num>
  <w:num w:numId="2" w16cid:durableId="300623318">
    <w:abstractNumId w:val="17"/>
  </w:num>
  <w:num w:numId="3" w16cid:durableId="1926104716">
    <w:abstractNumId w:val="18"/>
  </w:num>
  <w:num w:numId="4" w16cid:durableId="2031299470">
    <w:abstractNumId w:val="1"/>
  </w:num>
  <w:num w:numId="5" w16cid:durableId="2137674932">
    <w:abstractNumId w:val="9"/>
  </w:num>
  <w:num w:numId="6" w16cid:durableId="6686909">
    <w:abstractNumId w:val="7"/>
  </w:num>
  <w:num w:numId="7" w16cid:durableId="183785968">
    <w:abstractNumId w:val="6"/>
  </w:num>
  <w:num w:numId="8" w16cid:durableId="1264993655">
    <w:abstractNumId w:val="23"/>
  </w:num>
  <w:num w:numId="9" w16cid:durableId="2130126097">
    <w:abstractNumId w:val="12"/>
  </w:num>
  <w:num w:numId="10" w16cid:durableId="1419643761">
    <w:abstractNumId w:val="11"/>
  </w:num>
  <w:num w:numId="11" w16cid:durableId="1662929267">
    <w:abstractNumId w:val="14"/>
  </w:num>
  <w:num w:numId="12" w16cid:durableId="854660265">
    <w:abstractNumId w:val="3"/>
  </w:num>
  <w:num w:numId="13" w16cid:durableId="178735827">
    <w:abstractNumId w:val="5"/>
  </w:num>
  <w:num w:numId="14" w16cid:durableId="884484251">
    <w:abstractNumId w:val="16"/>
  </w:num>
  <w:num w:numId="15" w16cid:durableId="235012991">
    <w:abstractNumId w:val="15"/>
  </w:num>
  <w:num w:numId="16" w16cid:durableId="2102217628">
    <w:abstractNumId w:val="8"/>
  </w:num>
  <w:num w:numId="17" w16cid:durableId="739982181">
    <w:abstractNumId w:val="19"/>
  </w:num>
  <w:num w:numId="18" w16cid:durableId="1434089275">
    <w:abstractNumId w:val="0"/>
  </w:num>
  <w:num w:numId="19" w16cid:durableId="783381016">
    <w:abstractNumId w:val="2"/>
  </w:num>
  <w:num w:numId="20" w16cid:durableId="730274373">
    <w:abstractNumId w:val="22"/>
  </w:num>
  <w:num w:numId="21" w16cid:durableId="819464483">
    <w:abstractNumId w:val="4"/>
  </w:num>
  <w:num w:numId="22" w16cid:durableId="247159014">
    <w:abstractNumId w:val="21"/>
  </w:num>
  <w:num w:numId="23" w16cid:durableId="714546855">
    <w:abstractNumId w:val="13"/>
  </w:num>
  <w:num w:numId="24" w16cid:durableId="38792357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uce H. Wehlau">
    <w15:presenceInfo w15:providerId="Windows Live" w15:userId="2f23372b38fd71f7"/>
  </w15:person>
  <w15:person w15:author="From Franssen or Arnaud">
    <w15:presenceInfo w15:providerId="Windows Live" w15:userId="62175b8a4b7acd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84"/>
    <w:rsid w:val="000046EA"/>
    <w:rsid w:val="000112D8"/>
    <w:rsid w:val="00025924"/>
    <w:rsid w:val="000333EA"/>
    <w:rsid w:val="00035740"/>
    <w:rsid w:val="00056A5D"/>
    <w:rsid w:val="000679E9"/>
    <w:rsid w:val="000716DB"/>
    <w:rsid w:val="00072E1C"/>
    <w:rsid w:val="00082EE1"/>
    <w:rsid w:val="00083C72"/>
    <w:rsid w:val="000864C3"/>
    <w:rsid w:val="0009706D"/>
    <w:rsid w:val="000A1F17"/>
    <w:rsid w:val="000A4DFC"/>
    <w:rsid w:val="000B49AA"/>
    <w:rsid w:val="000B628B"/>
    <w:rsid w:val="000E65D8"/>
    <w:rsid w:val="000F4F00"/>
    <w:rsid w:val="001276A8"/>
    <w:rsid w:val="00144B6C"/>
    <w:rsid w:val="00147205"/>
    <w:rsid w:val="00161703"/>
    <w:rsid w:val="001633CE"/>
    <w:rsid w:val="00171F2F"/>
    <w:rsid w:val="001802BA"/>
    <w:rsid w:val="001846DA"/>
    <w:rsid w:val="001864F0"/>
    <w:rsid w:val="001903C9"/>
    <w:rsid w:val="001B6029"/>
    <w:rsid w:val="001C5FC0"/>
    <w:rsid w:val="001C676E"/>
    <w:rsid w:val="001E58C4"/>
    <w:rsid w:val="001E5B47"/>
    <w:rsid w:val="002014DA"/>
    <w:rsid w:val="00222FC5"/>
    <w:rsid w:val="002547CE"/>
    <w:rsid w:val="00254E0E"/>
    <w:rsid w:val="002641AD"/>
    <w:rsid w:val="00266784"/>
    <w:rsid w:val="00266B53"/>
    <w:rsid w:val="00297090"/>
    <w:rsid w:val="002978D7"/>
    <w:rsid w:val="002B2768"/>
    <w:rsid w:val="002B2FE8"/>
    <w:rsid w:val="002B686A"/>
    <w:rsid w:val="002C1E44"/>
    <w:rsid w:val="002D6A20"/>
    <w:rsid w:val="002F3275"/>
    <w:rsid w:val="002F6DB1"/>
    <w:rsid w:val="00307412"/>
    <w:rsid w:val="00310D41"/>
    <w:rsid w:val="00323348"/>
    <w:rsid w:val="00347715"/>
    <w:rsid w:val="00350424"/>
    <w:rsid w:val="00353550"/>
    <w:rsid w:val="00361590"/>
    <w:rsid w:val="00371434"/>
    <w:rsid w:val="00391783"/>
    <w:rsid w:val="00395DFF"/>
    <w:rsid w:val="003A74DF"/>
    <w:rsid w:val="003C02AF"/>
    <w:rsid w:val="003C2527"/>
    <w:rsid w:val="003C5471"/>
    <w:rsid w:val="003D58EC"/>
    <w:rsid w:val="003E4D7F"/>
    <w:rsid w:val="003F0F1F"/>
    <w:rsid w:val="003F6963"/>
    <w:rsid w:val="00413B71"/>
    <w:rsid w:val="0042422D"/>
    <w:rsid w:val="00424F91"/>
    <w:rsid w:val="00424FB0"/>
    <w:rsid w:val="00425C21"/>
    <w:rsid w:val="00432431"/>
    <w:rsid w:val="00445984"/>
    <w:rsid w:val="00447D23"/>
    <w:rsid w:val="004612F7"/>
    <w:rsid w:val="004708FB"/>
    <w:rsid w:val="004A0D16"/>
    <w:rsid w:val="004A61E6"/>
    <w:rsid w:val="004A76DC"/>
    <w:rsid w:val="004B47C3"/>
    <w:rsid w:val="004B5883"/>
    <w:rsid w:val="004C0CF3"/>
    <w:rsid w:val="004C3414"/>
    <w:rsid w:val="004C7375"/>
    <w:rsid w:val="004D2897"/>
    <w:rsid w:val="004E0623"/>
    <w:rsid w:val="004E3658"/>
    <w:rsid w:val="004E58BA"/>
    <w:rsid w:val="004E628E"/>
    <w:rsid w:val="004F039E"/>
    <w:rsid w:val="00506BF3"/>
    <w:rsid w:val="00526B20"/>
    <w:rsid w:val="00530C19"/>
    <w:rsid w:val="0053512D"/>
    <w:rsid w:val="00546120"/>
    <w:rsid w:val="00555C80"/>
    <w:rsid w:val="0056151E"/>
    <w:rsid w:val="00562684"/>
    <w:rsid w:val="00563063"/>
    <w:rsid w:val="005804E2"/>
    <w:rsid w:val="005A09B5"/>
    <w:rsid w:val="005D73C0"/>
    <w:rsid w:val="005D74B8"/>
    <w:rsid w:val="005E01BB"/>
    <w:rsid w:val="005E5A80"/>
    <w:rsid w:val="005F35A9"/>
    <w:rsid w:val="00601315"/>
    <w:rsid w:val="00603268"/>
    <w:rsid w:val="006056E0"/>
    <w:rsid w:val="00606DC1"/>
    <w:rsid w:val="00610804"/>
    <w:rsid w:val="006362BF"/>
    <w:rsid w:val="00656395"/>
    <w:rsid w:val="00666A3A"/>
    <w:rsid w:val="00691E66"/>
    <w:rsid w:val="00695F34"/>
    <w:rsid w:val="006A29EB"/>
    <w:rsid w:val="006A6E23"/>
    <w:rsid w:val="006D689E"/>
    <w:rsid w:val="006E04F1"/>
    <w:rsid w:val="006E5A5B"/>
    <w:rsid w:val="006E6E00"/>
    <w:rsid w:val="006F29F7"/>
    <w:rsid w:val="00707CDC"/>
    <w:rsid w:val="00713AA2"/>
    <w:rsid w:val="00721BE3"/>
    <w:rsid w:val="00723460"/>
    <w:rsid w:val="00755ABB"/>
    <w:rsid w:val="007754C4"/>
    <w:rsid w:val="00786648"/>
    <w:rsid w:val="00791466"/>
    <w:rsid w:val="00797426"/>
    <w:rsid w:val="007A0966"/>
    <w:rsid w:val="007A5BDC"/>
    <w:rsid w:val="007C0CCD"/>
    <w:rsid w:val="007C69E8"/>
    <w:rsid w:val="007D5F64"/>
    <w:rsid w:val="00802EC9"/>
    <w:rsid w:val="008119BC"/>
    <w:rsid w:val="008204DE"/>
    <w:rsid w:val="008215D4"/>
    <w:rsid w:val="00824E36"/>
    <w:rsid w:val="00840F07"/>
    <w:rsid w:val="00841DAD"/>
    <w:rsid w:val="00843E39"/>
    <w:rsid w:val="0087349B"/>
    <w:rsid w:val="00881774"/>
    <w:rsid w:val="00894235"/>
    <w:rsid w:val="008D1247"/>
    <w:rsid w:val="008F1580"/>
    <w:rsid w:val="00902A66"/>
    <w:rsid w:val="0091409A"/>
    <w:rsid w:val="00916D73"/>
    <w:rsid w:val="00923218"/>
    <w:rsid w:val="00923984"/>
    <w:rsid w:val="00940449"/>
    <w:rsid w:val="0094747F"/>
    <w:rsid w:val="00953268"/>
    <w:rsid w:val="00967871"/>
    <w:rsid w:val="00973175"/>
    <w:rsid w:val="009804F4"/>
    <w:rsid w:val="00982552"/>
    <w:rsid w:val="00987825"/>
    <w:rsid w:val="00991613"/>
    <w:rsid w:val="009942A5"/>
    <w:rsid w:val="009B0F41"/>
    <w:rsid w:val="009B2E75"/>
    <w:rsid w:val="009D07F1"/>
    <w:rsid w:val="009D58E8"/>
    <w:rsid w:val="00A05AA7"/>
    <w:rsid w:val="00A0713B"/>
    <w:rsid w:val="00A14351"/>
    <w:rsid w:val="00A20F29"/>
    <w:rsid w:val="00A215B6"/>
    <w:rsid w:val="00A319EE"/>
    <w:rsid w:val="00A31B89"/>
    <w:rsid w:val="00A32247"/>
    <w:rsid w:val="00A3546C"/>
    <w:rsid w:val="00A407A0"/>
    <w:rsid w:val="00A410FC"/>
    <w:rsid w:val="00A71ACD"/>
    <w:rsid w:val="00A76FF2"/>
    <w:rsid w:val="00A818FE"/>
    <w:rsid w:val="00A914EC"/>
    <w:rsid w:val="00AA0719"/>
    <w:rsid w:val="00AA387E"/>
    <w:rsid w:val="00AC0269"/>
    <w:rsid w:val="00AD4671"/>
    <w:rsid w:val="00AE04BC"/>
    <w:rsid w:val="00AE2ADB"/>
    <w:rsid w:val="00AF2E6E"/>
    <w:rsid w:val="00B07385"/>
    <w:rsid w:val="00B3456F"/>
    <w:rsid w:val="00B403B5"/>
    <w:rsid w:val="00B4292C"/>
    <w:rsid w:val="00B501C4"/>
    <w:rsid w:val="00B5040B"/>
    <w:rsid w:val="00B53E8B"/>
    <w:rsid w:val="00B611EE"/>
    <w:rsid w:val="00B62D1D"/>
    <w:rsid w:val="00B6301D"/>
    <w:rsid w:val="00B67C93"/>
    <w:rsid w:val="00B847A5"/>
    <w:rsid w:val="00B84936"/>
    <w:rsid w:val="00BB57CE"/>
    <w:rsid w:val="00BC4D18"/>
    <w:rsid w:val="00BC7DB1"/>
    <w:rsid w:val="00BE31CF"/>
    <w:rsid w:val="00BE670B"/>
    <w:rsid w:val="00BF0D99"/>
    <w:rsid w:val="00BF2AD6"/>
    <w:rsid w:val="00BF48CC"/>
    <w:rsid w:val="00BF6B05"/>
    <w:rsid w:val="00BF7A08"/>
    <w:rsid w:val="00BF7BBE"/>
    <w:rsid w:val="00C202D6"/>
    <w:rsid w:val="00C21964"/>
    <w:rsid w:val="00C22148"/>
    <w:rsid w:val="00C353F4"/>
    <w:rsid w:val="00C43EE8"/>
    <w:rsid w:val="00C503C8"/>
    <w:rsid w:val="00C533BF"/>
    <w:rsid w:val="00C6429C"/>
    <w:rsid w:val="00C72740"/>
    <w:rsid w:val="00C7452C"/>
    <w:rsid w:val="00C76226"/>
    <w:rsid w:val="00C83EC1"/>
    <w:rsid w:val="00C95C5D"/>
    <w:rsid w:val="00CC081F"/>
    <w:rsid w:val="00CD3F2C"/>
    <w:rsid w:val="00D1266D"/>
    <w:rsid w:val="00D1470A"/>
    <w:rsid w:val="00D2421F"/>
    <w:rsid w:val="00D358DE"/>
    <w:rsid w:val="00D50DEC"/>
    <w:rsid w:val="00D52252"/>
    <w:rsid w:val="00D65799"/>
    <w:rsid w:val="00D725FB"/>
    <w:rsid w:val="00D876A9"/>
    <w:rsid w:val="00D92531"/>
    <w:rsid w:val="00D9489F"/>
    <w:rsid w:val="00DA1F25"/>
    <w:rsid w:val="00DA4322"/>
    <w:rsid w:val="00DC50EF"/>
    <w:rsid w:val="00DD35B5"/>
    <w:rsid w:val="00DD5F02"/>
    <w:rsid w:val="00DE0649"/>
    <w:rsid w:val="00DF2130"/>
    <w:rsid w:val="00E0626E"/>
    <w:rsid w:val="00E20D62"/>
    <w:rsid w:val="00E33F61"/>
    <w:rsid w:val="00E50E18"/>
    <w:rsid w:val="00E5311F"/>
    <w:rsid w:val="00E557E1"/>
    <w:rsid w:val="00E57B4E"/>
    <w:rsid w:val="00E648E8"/>
    <w:rsid w:val="00E66513"/>
    <w:rsid w:val="00E7241C"/>
    <w:rsid w:val="00E85305"/>
    <w:rsid w:val="00EA3006"/>
    <w:rsid w:val="00EA3384"/>
    <w:rsid w:val="00ED1AF7"/>
    <w:rsid w:val="00ED3DB9"/>
    <w:rsid w:val="00ED6033"/>
    <w:rsid w:val="00ED6FC0"/>
    <w:rsid w:val="00ED7AE6"/>
    <w:rsid w:val="00EE7C41"/>
    <w:rsid w:val="00F21F6F"/>
    <w:rsid w:val="00F21FFF"/>
    <w:rsid w:val="00F339DF"/>
    <w:rsid w:val="00F37530"/>
    <w:rsid w:val="00F46EF3"/>
    <w:rsid w:val="00F60482"/>
    <w:rsid w:val="00F67571"/>
    <w:rsid w:val="00F67F27"/>
    <w:rsid w:val="00F71AD4"/>
    <w:rsid w:val="00F73D76"/>
    <w:rsid w:val="00F82035"/>
    <w:rsid w:val="00F86E49"/>
    <w:rsid w:val="00F926C5"/>
    <w:rsid w:val="00F97829"/>
    <w:rsid w:val="00FC4268"/>
    <w:rsid w:val="00FD1BD7"/>
    <w:rsid w:val="00FD5F57"/>
    <w:rsid w:val="00FE2D8D"/>
    <w:rsid w:val="00FF13E6"/>
    <w:rsid w:val="00FF2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BD182"/>
  <w15:docId w15:val="{950671CF-9F30-4872-BE9B-F708B37C8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link w:val="Heading1Char"/>
    <w:uiPriority w:val="9"/>
    <w:qFormat/>
    <w:rsid w:val="00350424"/>
    <w:pPr>
      <w:widowControl/>
      <w:spacing w:before="100" w:beforeAutospacing="1" w:after="100" w:afterAutospacing="1" w:line="240" w:lineRule="auto"/>
      <w:outlineLvl w:val="0"/>
    </w:pPr>
    <w:rPr>
      <w:rFonts w:ascii="Calibri" w:eastAsia="Times New Roman" w:hAnsi="Calibri" w:cs="Calibri"/>
      <w:b/>
      <w:bCs/>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740"/>
    <w:rPr>
      <w:color w:val="24A5CD" w:themeColor="hyperlink"/>
      <w:u w:val="single"/>
    </w:rPr>
  </w:style>
  <w:style w:type="paragraph" w:styleId="ListParagraph">
    <w:name w:val="List Paragraph"/>
    <w:basedOn w:val="Normal"/>
    <w:uiPriority w:val="34"/>
    <w:qFormat/>
    <w:rsid w:val="00353550"/>
    <w:pPr>
      <w:ind w:left="720"/>
      <w:contextualSpacing/>
    </w:pPr>
  </w:style>
  <w:style w:type="character" w:customStyle="1" w:styleId="Heading1Char">
    <w:name w:val="Heading 1 Char"/>
    <w:basedOn w:val="DefaultParagraphFont"/>
    <w:link w:val="Heading1"/>
    <w:uiPriority w:val="9"/>
    <w:rsid w:val="00350424"/>
    <w:rPr>
      <w:rFonts w:ascii="Calibri" w:eastAsia="Times New Roman" w:hAnsi="Calibri" w:cs="Calibri"/>
      <w:b/>
      <w:bCs/>
      <w:kern w:val="36"/>
      <w:sz w:val="48"/>
      <w:szCs w:val="48"/>
      <w:lang w:val="en-CA" w:eastAsia="en-CA"/>
    </w:rPr>
  </w:style>
  <w:style w:type="character" w:styleId="HTMLTypewriter">
    <w:name w:val="HTML Typewriter"/>
    <w:basedOn w:val="DefaultParagraphFont"/>
    <w:uiPriority w:val="99"/>
    <w:semiHidden/>
    <w:unhideWhenUsed/>
    <w:rsid w:val="00350424"/>
    <w:rPr>
      <w:rFonts w:ascii="Courier New" w:eastAsiaTheme="minorEastAsia" w:hAnsi="Courier New" w:cs="Courier New" w:hint="default"/>
      <w:sz w:val="20"/>
      <w:szCs w:val="20"/>
    </w:rPr>
  </w:style>
  <w:style w:type="paragraph" w:styleId="NoSpacing">
    <w:name w:val="No Spacing"/>
    <w:link w:val="NoSpacingChar"/>
    <w:uiPriority w:val="1"/>
    <w:qFormat/>
    <w:rsid w:val="00E20D62"/>
    <w:pPr>
      <w:widowControl/>
      <w:spacing w:after="0" w:line="240" w:lineRule="auto"/>
    </w:pPr>
    <w:rPr>
      <w:rFonts w:eastAsiaTheme="minorEastAsia"/>
    </w:rPr>
  </w:style>
  <w:style w:type="character" w:customStyle="1" w:styleId="NoSpacingChar">
    <w:name w:val="No Spacing Char"/>
    <w:basedOn w:val="DefaultParagraphFont"/>
    <w:link w:val="NoSpacing"/>
    <w:uiPriority w:val="1"/>
    <w:rsid w:val="00E20D62"/>
    <w:rPr>
      <w:rFonts w:eastAsiaTheme="minorEastAsia"/>
    </w:rPr>
  </w:style>
  <w:style w:type="paragraph" w:styleId="BalloonText">
    <w:name w:val="Balloon Text"/>
    <w:basedOn w:val="Normal"/>
    <w:link w:val="BalloonTextChar"/>
    <w:uiPriority w:val="99"/>
    <w:semiHidden/>
    <w:unhideWhenUsed/>
    <w:rsid w:val="009916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613"/>
    <w:rPr>
      <w:rFonts w:ascii="Segoe UI" w:hAnsi="Segoe UI" w:cs="Segoe UI"/>
      <w:sz w:val="18"/>
      <w:szCs w:val="18"/>
    </w:rPr>
  </w:style>
  <w:style w:type="paragraph" w:customStyle="1" w:styleId="xmsonormal">
    <w:name w:val="x_msonormal"/>
    <w:basedOn w:val="Normal"/>
    <w:rsid w:val="00266B53"/>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rmalWeb">
    <w:name w:val="Normal (Web)"/>
    <w:basedOn w:val="Normal"/>
    <w:uiPriority w:val="99"/>
    <w:semiHidden/>
    <w:unhideWhenUsed/>
    <w:rsid w:val="00953268"/>
    <w:pPr>
      <w:widowControl/>
      <w:spacing w:after="324"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B61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1EE"/>
  </w:style>
  <w:style w:type="paragraph" w:styleId="Footer">
    <w:name w:val="footer"/>
    <w:basedOn w:val="Normal"/>
    <w:link w:val="FooterChar"/>
    <w:uiPriority w:val="99"/>
    <w:unhideWhenUsed/>
    <w:rsid w:val="00B61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EE"/>
  </w:style>
  <w:style w:type="paragraph" w:styleId="Revision">
    <w:name w:val="Revision"/>
    <w:hidden/>
    <w:uiPriority w:val="99"/>
    <w:semiHidden/>
    <w:rsid w:val="00447D23"/>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1865">
      <w:bodyDiv w:val="1"/>
      <w:marLeft w:val="0"/>
      <w:marRight w:val="0"/>
      <w:marTop w:val="0"/>
      <w:marBottom w:val="0"/>
      <w:divBdr>
        <w:top w:val="none" w:sz="0" w:space="0" w:color="auto"/>
        <w:left w:val="none" w:sz="0" w:space="0" w:color="auto"/>
        <w:bottom w:val="none" w:sz="0" w:space="0" w:color="auto"/>
        <w:right w:val="none" w:sz="0" w:space="0" w:color="auto"/>
      </w:divBdr>
    </w:div>
    <w:div w:id="291449829">
      <w:bodyDiv w:val="1"/>
      <w:marLeft w:val="0"/>
      <w:marRight w:val="0"/>
      <w:marTop w:val="0"/>
      <w:marBottom w:val="0"/>
      <w:divBdr>
        <w:top w:val="none" w:sz="0" w:space="0" w:color="auto"/>
        <w:left w:val="none" w:sz="0" w:space="0" w:color="auto"/>
        <w:bottom w:val="none" w:sz="0" w:space="0" w:color="auto"/>
        <w:right w:val="none" w:sz="0" w:space="0" w:color="auto"/>
      </w:divBdr>
    </w:div>
    <w:div w:id="323902008">
      <w:bodyDiv w:val="1"/>
      <w:marLeft w:val="0"/>
      <w:marRight w:val="0"/>
      <w:marTop w:val="0"/>
      <w:marBottom w:val="0"/>
      <w:divBdr>
        <w:top w:val="none" w:sz="0" w:space="0" w:color="auto"/>
        <w:left w:val="none" w:sz="0" w:space="0" w:color="auto"/>
        <w:bottom w:val="none" w:sz="0" w:space="0" w:color="auto"/>
        <w:right w:val="none" w:sz="0" w:space="0" w:color="auto"/>
      </w:divBdr>
    </w:div>
    <w:div w:id="346256374">
      <w:bodyDiv w:val="1"/>
      <w:marLeft w:val="0"/>
      <w:marRight w:val="0"/>
      <w:marTop w:val="0"/>
      <w:marBottom w:val="0"/>
      <w:divBdr>
        <w:top w:val="none" w:sz="0" w:space="0" w:color="auto"/>
        <w:left w:val="none" w:sz="0" w:space="0" w:color="auto"/>
        <w:bottom w:val="none" w:sz="0" w:space="0" w:color="auto"/>
        <w:right w:val="none" w:sz="0" w:space="0" w:color="auto"/>
      </w:divBdr>
    </w:div>
    <w:div w:id="603194712">
      <w:bodyDiv w:val="1"/>
      <w:marLeft w:val="0"/>
      <w:marRight w:val="0"/>
      <w:marTop w:val="0"/>
      <w:marBottom w:val="0"/>
      <w:divBdr>
        <w:top w:val="none" w:sz="0" w:space="0" w:color="auto"/>
        <w:left w:val="none" w:sz="0" w:space="0" w:color="auto"/>
        <w:bottom w:val="none" w:sz="0" w:space="0" w:color="auto"/>
        <w:right w:val="none" w:sz="0" w:space="0" w:color="auto"/>
      </w:divBdr>
    </w:div>
    <w:div w:id="672680072">
      <w:bodyDiv w:val="1"/>
      <w:marLeft w:val="0"/>
      <w:marRight w:val="0"/>
      <w:marTop w:val="0"/>
      <w:marBottom w:val="0"/>
      <w:divBdr>
        <w:top w:val="none" w:sz="0" w:space="0" w:color="auto"/>
        <w:left w:val="none" w:sz="0" w:space="0" w:color="auto"/>
        <w:bottom w:val="none" w:sz="0" w:space="0" w:color="auto"/>
        <w:right w:val="none" w:sz="0" w:space="0" w:color="auto"/>
      </w:divBdr>
      <w:divsChild>
        <w:div w:id="965163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643725">
              <w:marLeft w:val="0"/>
              <w:marRight w:val="0"/>
              <w:marTop w:val="0"/>
              <w:marBottom w:val="0"/>
              <w:divBdr>
                <w:top w:val="none" w:sz="0" w:space="0" w:color="auto"/>
                <w:left w:val="none" w:sz="0" w:space="0" w:color="auto"/>
                <w:bottom w:val="none" w:sz="0" w:space="0" w:color="auto"/>
                <w:right w:val="none" w:sz="0" w:space="0" w:color="auto"/>
              </w:divBdr>
              <w:divsChild>
                <w:div w:id="2106222692">
                  <w:marLeft w:val="0"/>
                  <w:marRight w:val="0"/>
                  <w:marTop w:val="0"/>
                  <w:marBottom w:val="0"/>
                  <w:divBdr>
                    <w:top w:val="none" w:sz="0" w:space="0" w:color="auto"/>
                    <w:left w:val="none" w:sz="0" w:space="0" w:color="auto"/>
                    <w:bottom w:val="none" w:sz="0" w:space="0" w:color="auto"/>
                    <w:right w:val="none" w:sz="0" w:space="0" w:color="auto"/>
                  </w:divBdr>
                  <w:divsChild>
                    <w:div w:id="342977140">
                      <w:marLeft w:val="0"/>
                      <w:marRight w:val="0"/>
                      <w:marTop w:val="0"/>
                      <w:marBottom w:val="0"/>
                      <w:divBdr>
                        <w:top w:val="none" w:sz="0" w:space="0" w:color="auto"/>
                        <w:left w:val="none" w:sz="0" w:space="0" w:color="auto"/>
                        <w:bottom w:val="none" w:sz="0" w:space="0" w:color="auto"/>
                        <w:right w:val="none" w:sz="0" w:space="0" w:color="auto"/>
                      </w:divBdr>
                      <w:divsChild>
                        <w:div w:id="1857425805">
                          <w:marLeft w:val="0"/>
                          <w:marRight w:val="0"/>
                          <w:marTop w:val="0"/>
                          <w:marBottom w:val="0"/>
                          <w:divBdr>
                            <w:top w:val="none" w:sz="0" w:space="0" w:color="auto"/>
                            <w:left w:val="none" w:sz="0" w:space="0" w:color="auto"/>
                            <w:bottom w:val="none" w:sz="0" w:space="0" w:color="auto"/>
                            <w:right w:val="none" w:sz="0" w:space="0" w:color="auto"/>
                          </w:divBdr>
                        </w:div>
                        <w:div w:id="1624841543">
                          <w:marLeft w:val="0"/>
                          <w:marRight w:val="0"/>
                          <w:marTop w:val="0"/>
                          <w:marBottom w:val="0"/>
                          <w:divBdr>
                            <w:top w:val="none" w:sz="0" w:space="0" w:color="auto"/>
                            <w:left w:val="none" w:sz="0" w:space="0" w:color="auto"/>
                            <w:bottom w:val="none" w:sz="0" w:space="0" w:color="auto"/>
                            <w:right w:val="none" w:sz="0" w:space="0" w:color="auto"/>
                          </w:divBdr>
                        </w:div>
                        <w:div w:id="730612764">
                          <w:marLeft w:val="0"/>
                          <w:marRight w:val="0"/>
                          <w:marTop w:val="0"/>
                          <w:marBottom w:val="0"/>
                          <w:divBdr>
                            <w:top w:val="none" w:sz="0" w:space="0" w:color="auto"/>
                            <w:left w:val="none" w:sz="0" w:space="0" w:color="auto"/>
                            <w:bottom w:val="none" w:sz="0" w:space="0" w:color="auto"/>
                            <w:right w:val="none" w:sz="0" w:space="0" w:color="auto"/>
                          </w:divBdr>
                        </w:div>
                        <w:div w:id="2032221117">
                          <w:marLeft w:val="0"/>
                          <w:marRight w:val="0"/>
                          <w:marTop w:val="0"/>
                          <w:marBottom w:val="0"/>
                          <w:divBdr>
                            <w:top w:val="none" w:sz="0" w:space="0" w:color="auto"/>
                            <w:left w:val="none" w:sz="0" w:space="0" w:color="auto"/>
                            <w:bottom w:val="none" w:sz="0" w:space="0" w:color="auto"/>
                            <w:right w:val="none" w:sz="0" w:space="0" w:color="auto"/>
                          </w:divBdr>
                        </w:div>
                        <w:div w:id="1413315213">
                          <w:marLeft w:val="0"/>
                          <w:marRight w:val="0"/>
                          <w:marTop w:val="0"/>
                          <w:marBottom w:val="0"/>
                          <w:divBdr>
                            <w:top w:val="none" w:sz="0" w:space="0" w:color="auto"/>
                            <w:left w:val="none" w:sz="0" w:space="0" w:color="auto"/>
                            <w:bottom w:val="none" w:sz="0" w:space="0" w:color="auto"/>
                            <w:right w:val="none" w:sz="0" w:space="0" w:color="auto"/>
                          </w:divBdr>
                        </w:div>
                        <w:div w:id="7587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038366">
      <w:bodyDiv w:val="1"/>
      <w:marLeft w:val="0"/>
      <w:marRight w:val="0"/>
      <w:marTop w:val="0"/>
      <w:marBottom w:val="0"/>
      <w:divBdr>
        <w:top w:val="none" w:sz="0" w:space="0" w:color="auto"/>
        <w:left w:val="none" w:sz="0" w:space="0" w:color="auto"/>
        <w:bottom w:val="none" w:sz="0" w:space="0" w:color="auto"/>
        <w:right w:val="none" w:sz="0" w:space="0" w:color="auto"/>
      </w:divBdr>
    </w:div>
    <w:div w:id="997462038">
      <w:bodyDiv w:val="1"/>
      <w:marLeft w:val="0"/>
      <w:marRight w:val="0"/>
      <w:marTop w:val="0"/>
      <w:marBottom w:val="0"/>
      <w:divBdr>
        <w:top w:val="none" w:sz="0" w:space="0" w:color="auto"/>
        <w:left w:val="none" w:sz="0" w:space="0" w:color="auto"/>
        <w:bottom w:val="none" w:sz="0" w:space="0" w:color="auto"/>
        <w:right w:val="none" w:sz="0" w:space="0" w:color="auto"/>
      </w:divBdr>
    </w:div>
    <w:div w:id="1309750406">
      <w:bodyDiv w:val="1"/>
      <w:marLeft w:val="0"/>
      <w:marRight w:val="0"/>
      <w:marTop w:val="0"/>
      <w:marBottom w:val="0"/>
      <w:divBdr>
        <w:top w:val="none" w:sz="0" w:space="0" w:color="auto"/>
        <w:left w:val="none" w:sz="0" w:space="0" w:color="auto"/>
        <w:bottom w:val="none" w:sz="0" w:space="0" w:color="auto"/>
        <w:right w:val="none" w:sz="0" w:space="0" w:color="auto"/>
      </w:divBdr>
    </w:div>
    <w:div w:id="1821456068">
      <w:bodyDiv w:val="1"/>
      <w:marLeft w:val="0"/>
      <w:marRight w:val="0"/>
      <w:marTop w:val="0"/>
      <w:marBottom w:val="0"/>
      <w:divBdr>
        <w:top w:val="none" w:sz="0" w:space="0" w:color="auto"/>
        <w:left w:val="none" w:sz="0" w:space="0" w:color="auto"/>
        <w:bottom w:val="none" w:sz="0" w:space="0" w:color="auto"/>
        <w:right w:val="none" w:sz="0" w:space="0" w:color="auto"/>
      </w:divBdr>
    </w:div>
    <w:div w:id="1856461760">
      <w:bodyDiv w:val="1"/>
      <w:marLeft w:val="0"/>
      <w:marRight w:val="0"/>
      <w:marTop w:val="0"/>
      <w:marBottom w:val="0"/>
      <w:divBdr>
        <w:top w:val="none" w:sz="0" w:space="0" w:color="auto"/>
        <w:left w:val="none" w:sz="0" w:space="0" w:color="auto"/>
        <w:bottom w:val="none" w:sz="0" w:space="0" w:color="auto"/>
        <w:right w:val="none" w:sz="0" w:space="0" w:color="auto"/>
      </w:divBdr>
    </w:div>
    <w:div w:id="1903831929">
      <w:bodyDiv w:val="1"/>
      <w:marLeft w:val="0"/>
      <w:marRight w:val="0"/>
      <w:marTop w:val="0"/>
      <w:marBottom w:val="0"/>
      <w:divBdr>
        <w:top w:val="none" w:sz="0" w:space="0" w:color="auto"/>
        <w:left w:val="none" w:sz="0" w:space="0" w:color="auto"/>
        <w:bottom w:val="none" w:sz="0" w:space="0" w:color="auto"/>
        <w:right w:val="none" w:sz="0" w:space="0" w:color="auto"/>
      </w:divBdr>
    </w:div>
    <w:div w:id="1956860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kyc.team" TargetMode="External"/><Relationship Id="rId26" Type="http://schemas.openxmlformats.org/officeDocument/2006/relationships/image" Target="media/image6.jpg"/><Relationship Id="rId21" Type="http://schemas.openxmlformats.org/officeDocument/2006/relationships/footer" Target="footer1.xml"/><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g"/><Relationship Id="rId29" Type="http://schemas.openxmlformats.org/officeDocument/2006/relationships/footer" Target="footer4.xml"/><Relationship Id="rId11" Type="http://schemas.openxmlformats.org/officeDocument/2006/relationships/image" Target="media/image10.png"/><Relationship Id="rId24" Type="http://schemas.openxmlformats.org/officeDocument/2006/relationships/footer" Target="footer3.xml"/><Relationship Id="rId32" Type="http://schemas.openxmlformats.org/officeDocument/2006/relationships/footer" Target="footer6.xml"/><Relationship Id="rId40" Type="http://schemas.openxmlformats.org/officeDocument/2006/relationships/image" Target="media/image100.jpeg"/><Relationship Id="rId45" Type="http://schemas.openxmlformats.org/officeDocument/2006/relationships/image" Target="media/image11.jpeg"/><Relationship Id="rId53" Type="http://schemas.openxmlformats.org/officeDocument/2006/relationships/image" Target="media/image18.jpg"/><Relationship Id="rId58"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20.jpeg"/><Relationship Id="rId52" Type="http://schemas.openxmlformats.org/officeDocument/2006/relationships/image" Target="media/image17.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 Id="rId48" Type="http://schemas.openxmlformats.org/officeDocument/2006/relationships/image" Target="media/image13.jpg"/><Relationship Id="rId56" Type="http://schemas.openxmlformats.org/officeDocument/2006/relationships/image" Target="media/image21.png"/><Relationship Id="rId8" Type="http://schemas.openxmlformats.org/officeDocument/2006/relationships/image" Target="media/image1.jpg"/><Relationship Id="rId51" Type="http://schemas.openxmlformats.org/officeDocument/2006/relationships/image" Target="media/image16.jpeg"/><Relationship Id="rId3" Type="http://schemas.openxmlformats.org/officeDocument/2006/relationships/styles" Target="styles.xml"/><Relationship Id="rId12" Type="http://schemas.microsoft.com/office/2007/relationships/hdphoto" Target="media/hdphoto10.wdp"/><Relationship Id="rId17" Type="http://schemas.openxmlformats.org/officeDocument/2006/relationships/hyperlink" Target="http://www.kyc.team" TargetMode="External"/><Relationship Id="rId25" Type="http://schemas.openxmlformats.org/officeDocument/2006/relationships/image" Target="media/image5.jpg"/><Relationship Id="rId33" Type="http://schemas.openxmlformats.org/officeDocument/2006/relationships/image" Target="media/image7.jpeg"/><Relationship Id="rId46" Type="http://schemas.openxmlformats.org/officeDocument/2006/relationships/image" Target="media/image130.jpeg"/><Relationship Id="rId59" Type="http://schemas.microsoft.com/office/2011/relationships/people" Target="people.xml"/><Relationship Id="rId20" Type="http://schemas.openxmlformats.org/officeDocument/2006/relationships/header" Target="header2.xml"/><Relationship Id="rId41" Type="http://schemas.openxmlformats.org/officeDocument/2006/relationships/image" Target="media/image9.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image" Target="media/image14.jpg"/><Relationship Id="rId57" Type="http://schemas.openxmlformats.org/officeDocument/2006/relationships/image" Target="media/image2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33333"/>
      </a:dk2>
      <a:lt2>
        <a:srgbClr val="E6E6E6"/>
      </a:lt2>
      <a:accent1>
        <a:srgbClr val="E9050A"/>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2525F-4AB3-491E-9B77-D1A33D72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10</Pages>
  <Words>622</Words>
  <Characters>3162</Characters>
  <Application>Microsoft Office Word</Application>
  <DocSecurity>0</DocSecurity>
  <Lines>253</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From Franssen or Arnaud</dc:creator>
  <cp:keywords/>
  <dc:description/>
  <cp:lastModifiedBy>Bruce H. Wehlau</cp:lastModifiedBy>
  <cp:revision>34</cp:revision>
  <cp:lastPrinted>2023-02-21T13:36:00Z</cp:lastPrinted>
  <dcterms:created xsi:type="dcterms:W3CDTF">2023-01-08T20:09:00Z</dcterms:created>
  <dcterms:modified xsi:type="dcterms:W3CDTF">2023-02-21T13:48:00Z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2016-01-27T10:00:00Z</vt:filetime>
  </property>
  <property fmtid="{D5CDD505-2E9C-101B-9397-08002B2CF9AE}" pid="3" name="LastSaved">
    <vt:filetime>2016-12-04T10:00:00Z</vt:filetime>
  </property>
</Properties>
</file>